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5793" w:rsidRDefault="008F5793" w:rsidP="00D566EB">
      <w:pPr>
        <w:ind w:left="720"/>
        <w:rPr>
          <w:b/>
          <w:sz w:val="32"/>
          <w:szCs w:val="32"/>
        </w:rPr>
      </w:pPr>
      <w:r>
        <w:rPr>
          <w:b/>
          <w:sz w:val="32"/>
          <w:szCs w:val="32"/>
        </w:rPr>
        <w:t>Restorative Justice: Better justice for victims of crime?</w:t>
      </w:r>
    </w:p>
    <w:p w:rsidR="008F5793" w:rsidRDefault="008F5793" w:rsidP="008F5793">
      <w:pPr>
        <w:pStyle w:val="ListBullet"/>
        <w:numPr>
          <w:ilvl w:val="0"/>
          <w:numId w:val="0"/>
        </w:numPr>
        <w:ind w:left="360"/>
      </w:pPr>
      <w:r>
        <w:t>Michael O’Connell</w:t>
      </w:r>
    </w:p>
    <w:p w:rsidR="008F5793" w:rsidRDefault="008F5793" w:rsidP="008F5793">
      <w:pPr>
        <w:pStyle w:val="ListBullet"/>
        <w:numPr>
          <w:ilvl w:val="0"/>
          <w:numId w:val="0"/>
        </w:numPr>
        <w:ind w:left="360"/>
      </w:pPr>
      <w:r>
        <w:t>Commissioner for Victims’ Rights</w:t>
      </w:r>
    </w:p>
    <w:p w:rsidR="008F5793" w:rsidRDefault="008F5793" w:rsidP="008F5793">
      <w:pPr>
        <w:pStyle w:val="ListBullet"/>
        <w:numPr>
          <w:ilvl w:val="0"/>
          <w:numId w:val="0"/>
        </w:numPr>
        <w:ind w:left="360"/>
      </w:pPr>
      <w:r>
        <w:t>2</w:t>
      </w:r>
      <w:r w:rsidR="00967E59">
        <w:t>7</w:t>
      </w:r>
      <w:r>
        <w:t xml:space="preserve"> November 2017</w:t>
      </w:r>
    </w:p>
    <w:p w:rsidR="008F5793" w:rsidRDefault="008F5793" w:rsidP="00D566EB">
      <w:pPr>
        <w:ind w:left="720"/>
        <w:rPr>
          <w:b/>
          <w:sz w:val="32"/>
          <w:szCs w:val="32"/>
        </w:rPr>
      </w:pPr>
    </w:p>
    <w:p w:rsidR="00013CF8" w:rsidRDefault="00134851">
      <w:pPr>
        <w:rPr>
          <w:sz w:val="32"/>
          <w:szCs w:val="32"/>
        </w:rPr>
      </w:pPr>
      <w:r w:rsidRPr="007A1AE8">
        <w:rPr>
          <w:sz w:val="32"/>
          <w:szCs w:val="32"/>
        </w:rPr>
        <w:t xml:space="preserve">To paraphrase Daniel van Ness </w:t>
      </w:r>
      <w:r w:rsidR="00855C12" w:rsidRPr="007A1AE8">
        <w:rPr>
          <w:sz w:val="32"/>
          <w:szCs w:val="32"/>
        </w:rPr>
        <w:t>(1983: 3)</w:t>
      </w:r>
      <w:r w:rsidRPr="007A1AE8">
        <w:rPr>
          <w:sz w:val="32"/>
          <w:szCs w:val="32"/>
        </w:rPr>
        <w:t xml:space="preserve">, crime [on the one hand] unleashes a legal contest between the defendant and the state as prosecutor; on the other hand, </w:t>
      </w:r>
      <w:r w:rsidR="00BF0392">
        <w:rPr>
          <w:sz w:val="32"/>
          <w:szCs w:val="32"/>
        </w:rPr>
        <w:t>it also is</w:t>
      </w:r>
      <w:r w:rsidRPr="007A1AE8">
        <w:rPr>
          <w:sz w:val="32"/>
          <w:szCs w:val="32"/>
        </w:rPr>
        <w:t xml:space="preserve"> a personal encounter between the victim-person and the accused person.  </w:t>
      </w:r>
      <w:r w:rsidR="00313DFF" w:rsidRPr="00313DFF">
        <w:rPr>
          <w:sz w:val="32"/>
          <w:szCs w:val="32"/>
        </w:rPr>
        <w:t xml:space="preserve">Citing Silberman, Robert Elias (1986) points out that crime hurts individuals and groups of people but also threatens “social order”.  </w:t>
      </w:r>
      <w:r w:rsidR="00313DFF">
        <w:rPr>
          <w:sz w:val="32"/>
          <w:szCs w:val="32"/>
        </w:rPr>
        <w:t xml:space="preserve">As crime violates people and relationships, </w:t>
      </w:r>
      <w:r w:rsidRPr="007A1AE8">
        <w:rPr>
          <w:sz w:val="32"/>
          <w:szCs w:val="32"/>
        </w:rPr>
        <w:t xml:space="preserve">Howard </w:t>
      </w:r>
      <w:proofErr w:type="spellStart"/>
      <w:r w:rsidRPr="007A1AE8">
        <w:rPr>
          <w:sz w:val="32"/>
          <w:szCs w:val="32"/>
        </w:rPr>
        <w:t>Zehr</w:t>
      </w:r>
      <w:proofErr w:type="spellEnd"/>
      <w:r w:rsidR="00013CF8" w:rsidRPr="007A1AE8">
        <w:rPr>
          <w:sz w:val="32"/>
          <w:szCs w:val="32"/>
        </w:rPr>
        <w:t xml:space="preserve"> </w:t>
      </w:r>
      <w:r w:rsidR="00855C12" w:rsidRPr="007A1AE8">
        <w:rPr>
          <w:sz w:val="32"/>
          <w:szCs w:val="32"/>
        </w:rPr>
        <w:t>(1990: 181)</w:t>
      </w:r>
      <w:r w:rsidR="00BF0392">
        <w:rPr>
          <w:sz w:val="32"/>
          <w:szCs w:val="32"/>
        </w:rPr>
        <w:t xml:space="preserve"> says</w:t>
      </w:r>
      <w:r w:rsidR="00855C12" w:rsidRPr="007A1AE8">
        <w:rPr>
          <w:sz w:val="32"/>
          <w:szCs w:val="32"/>
        </w:rPr>
        <w:t xml:space="preserve"> </w:t>
      </w:r>
      <w:r w:rsidR="00313DFF">
        <w:rPr>
          <w:sz w:val="32"/>
          <w:szCs w:val="32"/>
        </w:rPr>
        <w:t xml:space="preserve">it </w:t>
      </w:r>
      <w:r w:rsidR="00013CF8" w:rsidRPr="007A1AE8">
        <w:rPr>
          <w:sz w:val="32"/>
          <w:szCs w:val="32"/>
        </w:rPr>
        <w:t>“creates obligations to make things right.”</w:t>
      </w:r>
    </w:p>
    <w:p w:rsidR="00393EF8" w:rsidRPr="007A1AE8" w:rsidRDefault="00393EF8">
      <w:pPr>
        <w:rPr>
          <w:sz w:val="32"/>
          <w:szCs w:val="32"/>
        </w:rPr>
      </w:pPr>
      <w:r>
        <w:rPr>
          <w:sz w:val="32"/>
          <w:szCs w:val="32"/>
        </w:rPr>
        <w:t xml:space="preserve">In this paper the principle question is whether restorative justice makes things right for victims of crime.  In other words, does restorative justice </w:t>
      </w:r>
      <w:proofErr w:type="gramStart"/>
      <w:r>
        <w:rPr>
          <w:sz w:val="32"/>
          <w:szCs w:val="32"/>
        </w:rPr>
        <w:t>deliver</w:t>
      </w:r>
      <w:proofErr w:type="gramEnd"/>
      <w:r>
        <w:rPr>
          <w:sz w:val="32"/>
          <w:szCs w:val="32"/>
        </w:rPr>
        <w:t xml:space="preserve"> a better justice for victims of crime?</w:t>
      </w:r>
      <w:r w:rsidR="00336985">
        <w:rPr>
          <w:sz w:val="32"/>
          <w:szCs w:val="32"/>
        </w:rPr>
        <w:t xml:space="preserve">  It begins with one of the unresolved </w:t>
      </w:r>
      <w:r w:rsidR="00336985" w:rsidRPr="00336985">
        <w:rPr>
          <w:sz w:val="32"/>
          <w:szCs w:val="32"/>
        </w:rPr>
        <w:t>challenge</w:t>
      </w:r>
      <w:r w:rsidR="00336985">
        <w:rPr>
          <w:sz w:val="32"/>
          <w:szCs w:val="32"/>
        </w:rPr>
        <w:t>s</w:t>
      </w:r>
      <w:r w:rsidR="00336985" w:rsidRPr="00336985">
        <w:rPr>
          <w:sz w:val="32"/>
          <w:szCs w:val="32"/>
        </w:rPr>
        <w:t xml:space="preserve"> </w:t>
      </w:r>
      <w:r w:rsidR="00336985">
        <w:rPr>
          <w:sz w:val="32"/>
          <w:szCs w:val="32"/>
        </w:rPr>
        <w:t xml:space="preserve">- </w:t>
      </w:r>
      <w:r w:rsidR="00336985" w:rsidRPr="00336985">
        <w:rPr>
          <w:sz w:val="32"/>
          <w:szCs w:val="32"/>
        </w:rPr>
        <w:t xml:space="preserve">the assortment of different </w:t>
      </w:r>
      <w:r w:rsidR="00336985">
        <w:rPr>
          <w:sz w:val="32"/>
          <w:szCs w:val="32"/>
        </w:rPr>
        <w:t xml:space="preserve">ways restorative justice is defined or described. </w:t>
      </w:r>
      <w:r w:rsidR="00BF0392">
        <w:rPr>
          <w:sz w:val="32"/>
          <w:szCs w:val="32"/>
        </w:rPr>
        <w:t xml:space="preserve"> After Australia’s research findings are summarised</w:t>
      </w:r>
      <w:r w:rsidR="00977428">
        <w:rPr>
          <w:sz w:val="32"/>
          <w:szCs w:val="32"/>
        </w:rPr>
        <w:t>.  Next this paper</w:t>
      </w:r>
      <w:r w:rsidR="00BF0392">
        <w:rPr>
          <w:sz w:val="32"/>
          <w:szCs w:val="32"/>
        </w:rPr>
        <w:t xml:space="preserve"> </w:t>
      </w:r>
      <w:r w:rsidR="00977428">
        <w:rPr>
          <w:sz w:val="32"/>
          <w:szCs w:val="32"/>
        </w:rPr>
        <w:t xml:space="preserve">suggests </w:t>
      </w:r>
      <w:r w:rsidR="00BF0392">
        <w:rPr>
          <w:sz w:val="32"/>
          <w:szCs w:val="32"/>
        </w:rPr>
        <w:t xml:space="preserve">ways to </w:t>
      </w:r>
      <w:r w:rsidR="00977428">
        <w:rPr>
          <w:sz w:val="32"/>
          <w:szCs w:val="32"/>
        </w:rPr>
        <w:t>ensure victims’ access to restorative justice</w:t>
      </w:r>
      <w:r w:rsidR="00BF0392">
        <w:rPr>
          <w:sz w:val="32"/>
          <w:szCs w:val="32"/>
        </w:rPr>
        <w:t xml:space="preserve"> and </w:t>
      </w:r>
      <w:r w:rsidR="00977428">
        <w:rPr>
          <w:sz w:val="32"/>
          <w:szCs w:val="32"/>
        </w:rPr>
        <w:t xml:space="preserve">to improve </w:t>
      </w:r>
      <w:r w:rsidR="00BF0392">
        <w:rPr>
          <w:sz w:val="32"/>
          <w:szCs w:val="32"/>
        </w:rPr>
        <w:t>restorative justice in practice.</w:t>
      </w:r>
    </w:p>
    <w:p w:rsidR="00313DFF" w:rsidRPr="00D566EB" w:rsidRDefault="00D566EB" w:rsidP="00313DFF">
      <w:pPr>
        <w:ind w:left="720"/>
        <w:rPr>
          <w:b/>
          <w:sz w:val="32"/>
          <w:szCs w:val="32"/>
        </w:rPr>
      </w:pPr>
      <w:r w:rsidRPr="00D566EB">
        <w:rPr>
          <w:b/>
          <w:sz w:val="32"/>
          <w:szCs w:val="32"/>
        </w:rPr>
        <w:t>What is restorative justice?</w:t>
      </w:r>
    </w:p>
    <w:p w:rsidR="00313DFF" w:rsidRDefault="00313DFF">
      <w:pPr>
        <w:rPr>
          <w:sz w:val="32"/>
          <w:szCs w:val="32"/>
        </w:rPr>
      </w:pPr>
      <w:r w:rsidRPr="00313DFF">
        <w:rPr>
          <w:sz w:val="32"/>
          <w:szCs w:val="32"/>
        </w:rPr>
        <w:t xml:space="preserve">Arthur </w:t>
      </w:r>
      <w:proofErr w:type="spellStart"/>
      <w:r w:rsidRPr="00313DFF">
        <w:rPr>
          <w:sz w:val="32"/>
          <w:szCs w:val="32"/>
        </w:rPr>
        <w:t>Wint</w:t>
      </w:r>
      <w:proofErr w:type="spellEnd"/>
      <w:r w:rsidRPr="00313DFF">
        <w:rPr>
          <w:sz w:val="32"/>
          <w:szCs w:val="32"/>
        </w:rPr>
        <w:t xml:space="preserve"> (2008: 95) stated that </w:t>
      </w:r>
      <w:r>
        <w:rPr>
          <w:sz w:val="32"/>
          <w:szCs w:val="32"/>
        </w:rPr>
        <w:t>restorative justice</w:t>
      </w:r>
      <w:r w:rsidRPr="00313DFF">
        <w:rPr>
          <w:sz w:val="32"/>
          <w:szCs w:val="32"/>
        </w:rPr>
        <w:t xml:space="preserve"> is something “people get mushy about” or are “confused about”, so he urged clarification.  </w:t>
      </w:r>
      <w:proofErr w:type="spellStart"/>
      <w:r w:rsidRPr="00313DFF">
        <w:rPr>
          <w:sz w:val="32"/>
          <w:szCs w:val="32"/>
        </w:rPr>
        <w:t>Wint</w:t>
      </w:r>
      <w:proofErr w:type="spellEnd"/>
      <w:r w:rsidRPr="00313DFF">
        <w:rPr>
          <w:sz w:val="32"/>
          <w:szCs w:val="32"/>
        </w:rPr>
        <w:t xml:space="preserve"> continued, “many of us have a definition about restorative justice that is one that looks at balancing the equities between the offender and victim” (p96).  He proffered, however, that if we are to identify what is meant by and required of a truly victim-centred approach, it is vital to be clear on “what we are talking about”.  </w:t>
      </w:r>
      <w:r>
        <w:rPr>
          <w:sz w:val="32"/>
          <w:szCs w:val="32"/>
        </w:rPr>
        <w:t xml:space="preserve">Similarly, </w:t>
      </w:r>
      <w:r w:rsidRPr="00313DFF">
        <w:rPr>
          <w:sz w:val="32"/>
          <w:szCs w:val="32"/>
        </w:rPr>
        <w:t xml:space="preserve">Katherine McLaughlin (2008: 97) asserted that there is a global definitional problem on restorative justice </w:t>
      </w:r>
      <w:r w:rsidRPr="00313DFF">
        <w:rPr>
          <w:sz w:val="32"/>
          <w:szCs w:val="32"/>
        </w:rPr>
        <w:lastRenderedPageBreak/>
        <w:t xml:space="preserve">partly because it is “whatever [one] thinks it is”.  </w:t>
      </w:r>
      <w:r w:rsidR="00E81CF1" w:rsidRPr="00E81CF1">
        <w:rPr>
          <w:sz w:val="32"/>
          <w:szCs w:val="32"/>
        </w:rPr>
        <w:t xml:space="preserve">Dignan (2005) suggested that definitions of restorative justice vary depending on the emphasis placed on the process, values, </w:t>
      </w:r>
      <w:r w:rsidR="00E81CF1">
        <w:rPr>
          <w:sz w:val="32"/>
          <w:szCs w:val="32"/>
        </w:rPr>
        <w:t xml:space="preserve">or </w:t>
      </w:r>
      <w:r w:rsidR="00E81CF1" w:rsidRPr="00E81CF1">
        <w:rPr>
          <w:sz w:val="32"/>
          <w:szCs w:val="32"/>
        </w:rPr>
        <w:t>outcomes</w:t>
      </w:r>
      <w:r w:rsidR="00E81CF1">
        <w:rPr>
          <w:sz w:val="32"/>
          <w:szCs w:val="32"/>
        </w:rPr>
        <w:t>.  Restorative justice can also be described in terms of its ‘core elements’ (Daly 2001; 2003) as well as ‘practices’ (</w:t>
      </w:r>
      <w:proofErr w:type="spellStart"/>
      <w:r w:rsidR="00E81CF1">
        <w:rPr>
          <w:sz w:val="32"/>
          <w:szCs w:val="32"/>
        </w:rPr>
        <w:t>McCold</w:t>
      </w:r>
      <w:proofErr w:type="spellEnd"/>
      <w:r w:rsidR="00E81CF1">
        <w:rPr>
          <w:sz w:val="32"/>
          <w:szCs w:val="32"/>
        </w:rPr>
        <w:t xml:space="preserve"> 1999; </w:t>
      </w:r>
      <w:proofErr w:type="spellStart"/>
      <w:r w:rsidR="00E81CF1">
        <w:rPr>
          <w:sz w:val="32"/>
          <w:szCs w:val="32"/>
        </w:rPr>
        <w:t>McCold</w:t>
      </w:r>
      <w:proofErr w:type="spellEnd"/>
      <w:r w:rsidR="00E81CF1">
        <w:rPr>
          <w:sz w:val="32"/>
          <w:szCs w:val="32"/>
        </w:rPr>
        <w:t xml:space="preserve"> &amp; </w:t>
      </w:r>
      <w:proofErr w:type="spellStart"/>
      <w:r w:rsidR="00E81CF1">
        <w:rPr>
          <w:sz w:val="32"/>
          <w:szCs w:val="32"/>
        </w:rPr>
        <w:t>Watchel</w:t>
      </w:r>
      <w:proofErr w:type="spellEnd"/>
      <w:r w:rsidR="00E81CF1">
        <w:rPr>
          <w:sz w:val="32"/>
          <w:szCs w:val="32"/>
        </w:rPr>
        <w:t xml:space="preserve"> 2003).</w:t>
      </w:r>
    </w:p>
    <w:p w:rsidR="0067133E" w:rsidRPr="007A1AE8" w:rsidRDefault="0067133E">
      <w:pPr>
        <w:rPr>
          <w:sz w:val="32"/>
          <w:szCs w:val="32"/>
        </w:rPr>
      </w:pPr>
      <w:r w:rsidRPr="007A1AE8">
        <w:rPr>
          <w:sz w:val="32"/>
          <w:szCs w:val="32"/>
        </w:rPr>
        <w:t xml:space="preserve">Restorative justice has been described as “a philosophical framework, that pursues a change from the current adversarial orientation in justice systems towards a new paradigm which is based on the restoration of harm and losses that arise from conflicts” (Carver, Trujillo, </w:t>
      </w:r>
      <w:proofErr w:type="spellStart"/>
      <w:r w:rsidRPr="007A1AE8">
        <w:rPr>
          <w:sz w:val="32"/>
          <w:szCs w:val="32"/>
        </w:rPr>
        <w:t>Vanfraechem</w:t>
      </w:r>
      <w:proofErr w:type="spellEnd"/>
      <w:r w:rsidRPr="007A1AE8">
        <w:rPr>
          <w:sz w:val="32"/>
          <w:szCs w:val="32"/>
        </w:rPr>
        <w:t xml:space="preserve"> and </w:t>
      </w:r>
      <w:proofErr w:type="spellStart"/>
      <w:r w:rsidRPr="007A1AE8">
        <w:rPr>
          <w:sz w:val="32"/>
          <w:szCs w:val="32"/>
        </w:rPr>
        <w:t>Willemsens</w:t>
      </w:r>
      <w:proofErr w:type="spellEnd"/>
      <w:r w:rsidRPr="007A1AE8">
        <w:rPr>
          <w:sz w:val="32"/>
          <w:szCs w:val="32"/>
        </w:rPr>
        <w:t xml:space="preserve">, 2000; see also </w:t>
      </w:r>
      <w:proofErr w:type="spellStart"/>
      <w:r w:rsidRPr="007A1AE8">
        <w:rPr>
          <w:sz w:val="32"/>
          <w:szCs w:val="32"/>
        </w:rPr>
        <w:t>Zehr</w:t>
      </w:r>
      <w:proofErr w:type="spellEnd"/>
      <w:r w:rsidRPr="007A1AE8">
        <w:rPr>
          <w:sz w:val="32"/>
          <w:szCs w:val="32"/>
        </w:rPr>
        <w:t xml:space="preserve"> 1990 &amp; Fattah 1998).  Marc </w:t>
      </w:r>
      <w:proofErr w:type="spellStart"/>
      <w:r w:rsidRPr="007A1AE8">
        <w:rPr>
          <w:sz w:val="32"/>
          <w:szCs w:val="32"/>
        </w:rPr>
        <w:t>Groenhuijsen</w:t>
      </w:r>
      <w:proofErr w:type="spellEnd"/>
      <w:r w:rsidRPr="007A1AE8">
        <w:rPr>
          <w:sz w:val="32"/>
          <w:szCs w:val="32"/>
        </w:rPr>
        <w:t xml:space="preserve"> (200</w:t>
      </w:r>
      <w:r w:rsidR="007947E3" w:rsidRPr="007A1AE8">
        <w:rPr>
          <w:sz w:val="32"/>
          <w:szCs w:val="32"/>
        </w:rPr>
        <w:t>7</w:t>
      </w:r>
      <w:r w:rsidRPr="007A1AE8">
        <w:rPr>
          <w:sz w:val="32"/>
          <w:szCs w:val="32"/>
        </w:rPr>
        <w:t xml:space="preserve">) </w:t>
      </w:r>
      <w:r w:rsidR="0041183B" w:rsidRPr="007A1AE8">
        <w:rPr>
          <w:sz w:val="32"/>
          <w:szCs w:val="32"/>
        </w:rPr>
        <w:t>examined</w:t>
      </w:r>
      <w:r w:rsidRPr="007A1AE8">
        <w:rPr>
          <w:sz w:val="32"/>
          <w:szCs w:val="32"/>
        </w:rPr>
        <w:t xml:space="preserve"> </w:t>
      </w:r>
      <w:proofErr w:type="gramStart"/>
      <w:r w:rsidRPr="007A1AE8">
        <w:rPr>
          <w:sz w:val="32"/>
          <w:szCs w:val="32"/>
        </w:rPr>
        <w:t>whether or not</w:t>
      </w:r>
      <w:proofErr w:type="gramEnd"/>
      <w:r w:rsidRPr="007A1AE8">
        <w:rPr>
          <w:sz w:val="32"/>
          <w:szCs w:val="32"/>
        </w:rPr>
        <w:t xml:space="preserve"> restorative justice is to be considered as a new paradigm in </w:t>
      </w:r>
      <w:r w:rsidR="00B2747C">
        <w:rPr>
          <w:sz w:val="32"/>
          <w:szCs w:val="32"/>
        </w:rPr>
        <w:t>“</w:t>
      </w:r>
      <w:r w:rsidRPr="007A1AE8">
        <w:rPr>
          <w:sz w:val="32"/>
          <w:szCs w:val="32"/>
        </w:rPr>
        <w:t>the technical (Kuhnian) meaning of the word</w:t>
      </w:r>
      <w:r w:rsidR="00B2747C">
        <w:rPr>
          <w:sz w:val="32"/>
          <w:szCs w:val="32"/>
        </w:rPr>
        <w:t>”</w:t>
      </w:r>
      <w:r w:rsidRPr="007A1AE8">
        <w:rPr>
          <w:sz w:val="32"/>
          <w:szCs w:val="32"/>
        </w:rPr>
        <w:t xml:space="preserve"> and concluded</w:t>
      </w:r>
      <w:r w:rsidR="00F26105" w:rsidRPr="007A1AE8">
        <w:rPr>
          <w:sz w:val="32"/>
          <w:szCs w:val="32"/>
        </w:rPr>
        <w:t xml:space="preserve"> it should not.  He also asserted</w:t>
      </w:r>
      <w:r w:rsidRPr="007A1AE8">
        <w:rPr>
          <w:sz w:val="32"/>
          <w:szCs w:val="32"/>
        </w:rPr>
        <w:t xml:space="preserve"> that a strategy of progressive reform of current criminal justice systems is “superior to the competing one with the objective of replacing the existing paradigm of criminal justice by the </w:t>
      </w:r>
      <w:proofErr w:type="gramStart"/>
      <w:r w:rsidRPr="007A1AE8">
        <w:rPr>
          <w:sz w:val="32"/>
          <w:szCs w:val="32"/>
        </w:rPr>
        <w:t>brand new</w:t>
      </w:r>
      <w:proofErr w:type="gramEnd"/>
      <w:r w:rsidRPr="007A1AE8">
        <w:rPr>
          <w:sz w:val="32"/>
          <w:szCs w:val="32"/>
        </w:rPr>
        <w:t xml:space="preserve"> paradigm of restorative justice”, which is a matter I will return to below.</w:t>
      </w:r>
    </w:p>
    <w:p w:rsidR="00013CF8" w:rsidRPr="007A1AE8" w:rsidRDefault="00FF5D66">
      <w:pPr>
        <w:rPr>
          <w:sz w:val="32"/>
          <w:szCs w:val="32"/>
        </w:rPr>
      </w:pPr>
      <w:r w:rsidRPr="007A1AE8">
        <w:rPr>
          <w:sz w:val="32"/>
          <w:szCs w:val="32"/>
        </w:rPr>
        <w:t xml:space="preserve">If it is not a new paradigm, what is restorative justice?  </w:t>
      </w:r>
      <w:r w:rsidR="00013CF8" w:rsidRPr="007A1AE8">
        <w:rPr>
          <w:sz w:val="32"/>
          <w:szCs w:val="32"/>
        </w:rPr>
        <w:t xml:space="preserve">The core concept of restorative justice is that the ‘those’ wronged by offending behaviour should be given an opportunity to determine how it should be dealt with - </w:t>
      </w:r>
      <w:r w:rsidR="00855C12" w:rsidRPr="007A1AE8">
        <w:rPr>
          <w:sz w:val="32"/>
          <w:szCs w:val="32"/>
        </w:rPr>
        <w:t>as well offenders and the community should be engaged in the search for “solutions which promote repair, reconviction and reassurance” (</w:t>
      </w:r>
      <w:proofErr w:type="spellStart"/>
      <w:r w:rsidR="00855C12" w:rsidRPr="007A1AE8">
        <w:rPr>
          <w:sz w:val="32"/>
          <w:szCs w:val="32"/>
        </w:rPr>
        <w:t>Zehr</w:t>
      </w:r>
      <w:proofErr w:type="spellEnd"/>
      <w:r w:rsidR="00855C12" w:rsidRPr="007A1AE8">
        <w:rPr>
          <w:sz w:val="32"/>
          <w:szCs w:val="32"/>
        </w:rPr>
        <w:t xml:space="preserve"> 1990: 181)</w:t>
      </w:r>
    </w:p>
    <w:p w:rsidR="00013CF8" w:rsidRPr="007A1AE8" w:rsidRDefault="00855C12">
      <w:pPr>
        <w:rPr>
          <w:sz w:val="32"/>
          <w:szCs w:val="32"/>
        </w:rPr>
      </w:pPr>
      <w:r w:rsidRPr="007A1AE8">
        <w:rPr>
          <w:sz w:val="32"/>
          <w:szCs w:val="32"/>
        </w:rPr>
        <w:t xml:space="preserve">Restorative justice is often said to be “a process whereby parties with a stake in a specific offence collectively resolve how to deal with the aftermath of the offence and its implications for the future” (Marshall 1990).  This definition, however, is process focused and critics such as John Braithwaite (2002; see also Daly, Hayes &amp; Marchetti 2006) claim it does not pay adequate attention to desired values or outcomes.  According to Gerry Johnstone and Daniel van </w:t>
      </w:r>
      <w:r w:rsidRPr="007A1AE8">
        <w:rPr>
          <w:sz w:val="32"/>
          <w:szCs w:val="32"/>
        </w:rPr>
        <w:lastRenderedPageBreak/>
        <w:t>Ness (2007) an outcome-focused concept of restorative justice emphasises healing and reparation of the hurt caused to people and relationships.</w:t>
      </w:r>
      <w:r w:rsidR="006169E5" w:rsidRPr="007A1AE8">
        <w:rPr>
          <w:sz w:val="32"/>
          <w:szCs w:val="32"/>
        </w:rPr>
        <w:t xml:space="preserve">  Bazemore and </w:t>
      </w:r>
      <w:proofErr w:type="spellStart"/>
      <w:r w:rsidR="006169E5" w:rsidRPr="007A1AE8">
        <w:rPr>
          <w:sz w:val="32"/>
          <w:szCs w:val="32"/>
        </w:rPr>
        <w:t>Walgrave</w:t>
      </w:r>
      <w:proofErr w:type="spellEnd"/>
      <w:r w:rsidR="006169E5" w:rsidRPr="007A1AE8">
        <w:rPr>
          <w:sz w:val="32"/>
          <w:szCs w:val="32"/>
        </w:rPr>
        <w:t xml:space="preserve"> (1999) criticise the </w:t>
      </w:r>
      <w:proofErr w:type="gramStart"/>
      <w:r w:rsidR="006169E5" w:rsidRPr="007A1AE8">
        <w:rPr>
          <w:sz w:val="32"/>
          <w:szCs w:val="32"/>
        </w:rPr>
        <w:t>aforementioned definition</w:t>
      </w:r>
      <w:proofErr w:type="gramEnd"/>
      <w:r w:rsidR="006169E5" w:rsidRPr="007A1AE8">
        <w:rPr>
          <w:sz w:val="32"/>
          <w:szCs w:val="32"/>
        </w:rPr>
        <w:t xml:space="preserve"> because it is on the one hand too narrow, on the other hand too broad.  Too narrow because it includes the word ‘process’, and restorative justic</w:t>
      </w:r>
      <w:r w:rsidR="00850EBF" w:rsidRPr="007A1AE8">
        <w:rPr>
          <w:sz w:val="32"/>
          <w:szCs w:val="32"/>
        </w:rPr>
        <w:t>e should not be limited to such; rather</w:t>
      </w:r>
      <w:r w:rsidR="006169E5" w:rsidRPr="007A1AE8">
        <w:rPr>
          <w:sz w:val="32"/>
          <w:szCs w:val="32"/>
        </w:rPr>
        <w:t xml:space="preserve"> it should include other elements such as treatment, victim services and sanctions.</w:t>
      </w:r>
    </w:p>
    <w:p w:rsidR="00DE4D63" w:rsidRDefault="0067133E">
      <w:pPr>
        <w:rPr>
          <w:sz w:val="32"/>
          <w:szCs w:val="32"/>
        </w:rPr>
      </w:pPr>
      <w:r w:rsidRPr="007A1AE8">
        <w:rPr>
          <w:sz w:val="32"/>
          <w:szCs w:val="32"/>
        </w:rPr>
        <w:t xml:space="preserve">Rather than a process focus, another way to conceive restorative justice is defined by values, which might guide restorative justice practices.  </w:t>
      </w:r>
      <w:r w:rsidR="00B87792" w:rsidRPr="007A1AE8">
        <w:rPr>
          <w:sz w:val="32"/>
          <w:szCs w:val="32"/>
        </w:rPr>
        <w:t xml:space="preserve">Braithwaite (2003) theorises that there are three sorts of values: those that constrain the process to prevent it from being oppressive (for example, non-domination and empowerment); those that guide the process and can be used to measure success (for example, restoration and compassion); and those that describe outcomes of the process (for example, remorse and apology).  He in addition suggests that restorative justice in practice gives “victims an opportunity to discover how they might bring themselves to forgive”, but importantly adds “it is wrong to ask victims to forgive and very wrong to expect it of them.”   </w:t>
      </w:r>
      <w:proofErr w:type="gramStart"/>
      <w:r w:rsidR="00B87792" w:rsidRPr="007A1AE8">
        <w:rPr>
          <w:sz w:val="32"/>
          <w:szCs w:val="32"/>
        </w:rPr>
        <w:t>Likewise</w:t>
      </w:r>
      <w:proofErr w:type="gramEnd"/>
      <w:r w:rsidR="00B87792" w:rsidRPr="007A1AE8">
        <w:rPr>
          <w:sz w:val="32"/>
          <w:szCs w:val="32"/>
        </w:rPr>
        <w:t xml:space="preserve"> on remorse he says, “Creating spaces where wrongdoers might be persuaded of the need for remorse is a good institutional objective.  Demanding, coercing, or even expecting remorse or apology may be a bad objective.”  </w:t>
      </w:r>
      <w:r w:rsidR="00DE4D63">
        <w:rPr>
          <w:sz w:val="32"/>
          <w:szCs w:val="32"/>
        </w:rPr>
        <w:t>He asserts that responses to those who commit crime should reintegrate rather than stigmatise (1989).</w:t>
      </w:r>
    </w:p>
    <w:p w:rsidR="0067133E" w:rsidRPr="007A1AE8" w:rsidRDefault="00124265">
      <w:pPr>
        <w:rPr>
          <w:sz w:val="32"/>
          <w:szCs w:val="32"/>
        </w:rPr>
      </w:pPr>
      <w:r>
        <w:rPr>
          <w:sz w:val="32"/>
          <w:szCs w:val="32"/>
        </w:rPr>
        <w:t xml:space="preserve">Kay </w:t>
      </w:r>
      <w:proofErr w:type="spellStart"/>
      <w:r w:rsidR="00B87792" w:rsidRPr="007A1AE8">
        <w:rPr>
          <w:sz w:val="32"/>
          <w:szCs w:val="32"/>
        </w:rPr>
        <w:t>Pranis</w:t>
      </w:r>
      <w:proofErr w:type="spellEnd"/>
      <w:r w:rsidR="00B87792" w:rsidRPr="007A1AE8">
        <w:rPr>
          <w:sz w:val="32"/>
          <w:szCs w:val="32"/>
        </w:rPr>
        <w:t xml:space="preserve"> (2007) also identifies ‘restorative </w:t>
      </w:r>
      <w:proofErr w:type="gramStart"/>
      <w:r w:rsidR="00B87792" w:rsidRPr="007A1AE8">
        <w:rPr>
          <w:sz w:val="32"/>
          <w:szCs w:val="32"/>
        </w:rPr>
        <w:t>values’</w:t>
      </w:r>
      <w:proofErr w:type="gramEnd"/>
      <w:r w:rsidR="00B87792" w:rsidRPr="007A1AE8">
        <w:rPr>
          <w:sz w:val="32"/>
          <w:szCs w:val="32"/>
        </w:rPr>
        <w:t xml:space="preserve">.  </w:t>
      </w:r>
      <w:r w:rsidR="0067133E" w:rsidRPr="007A1AE8">
        <w:rPr>
          <w:sz w:val="32"/>
          <w:szCs w:val="32"/>
        </w:rPr>
        <w:t xml:space="preserve">These values include (in no </w:t>
      </w:r>
      <w:proofErr w:type="gramStart"/>
      <w:r w:rsidR="0067133E" w:rsidRPr="007A1AE8">
        <w:rPr>
          <w:sz w:val="32"/>
          <w:szCs w:val="32"/>
        </w:rPr>
        <w:t>particular order</w:t>
      </w:r>
      <w:proofErr w:type="gramEnd"/>
      <w:r w:rsidR="0067133E" w:rsidRPr="007A1AE8">
        <w:rPr>
          <w:sz w:val="32"/>
          <w:szCs w:val="32"/>
        </w:rPr>
        <w:t xml:space="preserve">) respect, trust, safety, understanding, empathy, responsibility, accountability, engagement, empowerment, inclusion, equality, reparation, and healing.  </w:t>
      </w:r>
      <w:proofErr w:type="spellStart"/>
      <w:r w:rsidR="0067133E" w:rsidRPr="007A1AE8">
        <w:rPr>
          <w:sz w:val="32"/>
          <w:szCs w:val="32"/>
        </w:rPr>
        <w:t>Pranis</w:t>
      </w:r>
      <w:proofErr w:type="spellEnd"/>
      <w:r w:rsidR="0067133E" w:rsidRPr="007A1AE8">
        <w:rPr>
          <w:sz w:val="32"/>
          <w:szCs w:val="32"/>
        </w:rPr>
        <w:t xml:space="preserve"> </w:t>
      </w:r>
      <w:r w:rsidR="00B87792" w:rsidRPr="007A1AE8">
        <w:rPr>
          <w:sz w:val="32"/>
          <w:szCs w:val="32"/>
        </w:rPr>
        <w:t xml:space="preserve">(2007: 60) </w:t>
      </w:r>
      <w:r w:rsidR="0067133E" w:rsidRPr="007A1AE8">
        <w:rPr>
          <w:sz w:val="32"/>
          <w:szCs w:val="32"/>
        </w:rPr>
        <w:t>suggests that these can be grouped</w:t>
      </w:r>
      <w:r w:rsidR="00B87792" w:rsidRPr="007A1AE8">
        <w:rPr>
          <w:sz w:val="32"/>
          <w:szCs w:val="32"/>
        </w:rPr>
        <w:t xml:space="preserve">. </w:t>
      </w:r>
      <w:r w:rsidR="0067133E" w:rsidRPr="007A1AE8">
        <w:rPr>
          <w:sz w:val="32"/>
          <w:szCs w:val="32"/>
        </w:rPr>
        <w:t xml:space="preserve"> </w:t>
      </w:r>
      <w:r w:rsidR="00B87792" w:rsidRPr="007A1AE8">
        <w:rPr>
          <w:sz w:val="32"/>
          <w:szCs w:val="32"/>
        </w:rPr>
        <w:t>P</w:t>
      </w:r>
      <w:r w:rsidR="0067133E" w:rsidRPr="007A1AE8">
        <w:rPr>
          <w:sz w:val="32"/>
          <w:szCs w:val="32"/>
        </w:rPr>
        <w:t xml:space="preserve">rocess values “address the qualities of the restorative process themselves”, while </w:t>
      </w:r>
      <w:r w:rsidR="00B87792" w:rsidRPr="007A1AE8">
        <w:rPr>
          <w:sz w:val="32"/>
          <w:szCs w:val="32"/>
        </w:rPr>
        <w:t xml:space="preserve">individual values </w:t>
      </w:r>
      <w:r w:rsidR="0067133E" w:rsidRPr="007A1AE8">
        <w:rPr>
          <w:sz w:val="32"/>
          <w:szCs w:val="32"/>
        </w:rPr>
        <w:t>“address qualities the processes should nurture within the participating</w:t>
      </w:r>
      <w:r w:rsidR="00B87792" w:rsidRPr="007A1AE8">
        <w:rPr>
          <w:sz w:val="32"/>
          <w:szCs w:val="32"/>
        </w:rPr>
        <w:t xml:space="preserve"> individuals.”</w:t>
      </w:r>
    </w:p>
    <w:p w:rsidR="00850EBF" w:rsidRPr="007A1AE8" w:rsidRDefault="00850EBF" w:rsidP="00850EBF">
      <w:pPr>
        <w:rPr>
          <w:sz w:val="32"/>
          <w:szCs w:val="32"/>
        </w:rPr>
      </w:pPr>
      <w:r w:rsidRPr="007A1AE8">
        <w:rPr>
          <w:sz w:val="32"/>
          <w:szCs w:val="32"/>
        </w:rPr>
        <w:t xml:space="preserve">The United Nations (2006) in its guidelines draws together the ‘process’ and ‘outcome’ explanations.  It defines restorative justice as, </w:t>
      </w:r>
    </w:p>
    <w:p w:rsidR="00850EBF" w:rsidRPr="007A1AE8" w:rsidRDefault="00850EBF" w:rsidP="00850EBF">
      <w:pPr>
        <w:ind w:left="720"/>
        <w:rPr>
          <w:sz w:val="32"/>
          <w:szCs w:val="32"/>
        </w:rPr>
      </w:pPr>
      <w:r w:rsidRPr="007A1AE8">
        <w:rPr>
          <w:sz w:val="32"/>
          <w:szCs w:val="32"/>
        </w:rPr>
        <w:t>“any process in which the victim and the offender, and, where appropriate, any other individuals or community members affected by a crime participate together actively in the resolution of matters arising from the crime, generally with the help of a facilitator.  Restorative processes may include mediation, conciliation, conferencing and sentencing circles.</w:t>
      </w:r>
    </w:p>
    <w:p w:rsidR="00850EBF" w:rsidRPr="007A1AE8" w:rsidRDefault="00137F3E" w:rsidP="00850EBF">
      <w:pPr>
        <w:rPr>
          <w:sz w:val="32"/>
          <w:szCs w:val="32"/>
        </w:rPr>
      </w:pPr>
      <w:r>
        <w:rPr>
          <w:sz w:val="32"/>
          <w:szCs w:val="32"/>
        </w:rPr>
        <w:br/>
      </w:r>
      <w:r w:rsidR="00850EBF" w:rsidRPr="007A1AE8">
        <w:rPr>
          <w:sz w:val="32"/>
          <w:szCs w:val="32"/>
        </w:rPr>
        <w:t>A restorative outcome means,</w:t>
      </w:r>
    </w:p>
    <w:p w:rsidR="00850EBF" w:rsidRPr="007A1AE8" w:rsidRDefault="00850EBF" w:rsidP="00850EBF">
      <w:pPr>
        <w:ind w:left="720"/>
        <w:rPr>
          <w:sz w:val="32"/>
          <w:szCs w:val="32"/>
        </w:rPr>
      </w:pPr>
      <w:r w:rsidRPr="007A1AE8">
        <w:rPr>
          <w:sz w:val="32"/>
          <w:szCs w:val="32"/>
        </w:rPr>
        <w:t>“an agreement reached as a result of a restorative process.  Restorative outcomes include responses and programmes such as reparation, restitution and community service, aimed at meeting the individual and collective needs and responsibilities of the parties and achieving the reintegration of the victim and the offender</w:t>
      </w:r>
    </w:p>
    <w:p w:rsidR="00137F3E" w:rsidRDefault="005B4DBB" w:rsidP="0067133E">
      <w:pPr>
        <w:rPr>
          <w:sz w:val="32"/>
          <w:szCs w:val="32"/>
        </w:rPr>
      </w:pPr>
      <w:r w:rsidRPr="007A1AE8">
        <w:rPr>
          <w:sz w:val="32"/>
          <w:szCs w:val="32"/>
        </w:rPr>
        <w:t>These definitions are compromises.  They are not completely redundant</w:t>
      </w:r>
      <w:r w:rsidR="001A2F8A" w:rsidRPr="007A1AE8">
        <w:rPr>
          <w:sz w:val="32"/>
          <w:szCs w:val="32"/>
        </w:rPr>
        <w:t xml:space="preserve">. </w:t>
      </w:r>
      <w:r w:rsidRPr="007A1AE8">
        <w:rPr>
          <w:sz w:val="32"/>
          <w:szCs w:val="32"/>
        </w:rPr>
        <w:t xml:space="preserve"> </w:t>
      </w:r>
      <w:r w:rsidR="001A2F8A" w:rsidRPr="007A1AE8">
        <w:rPr>
          <w:sz w:val="32"/>
          <w:szCs w:val="32"/>
        </w:rPr>
        <w:t>T</w:t>
      </w:r>
      <w:r w:rsidRPr="007A1AE8">
        <w:rPr>
          <w:sz w:val="32"/>
          <w:szCs w:val="32"/>
        </w:rPr>
        <w:t>hey do not</w:t>
      </w:r>
      <w:r w:rsidR="001A2F8A" w:rsidRPr="007A1AE8">
        <w:rPr>
          <w:sz w:val="32"/>
          <w:szCs w:val="32"/>
        </w:rPr>
        <w:t>,</w:t>
      </w:r>
      <w:r w:rsidRPr="007A1AE8">
        <w:rPr>
          <w:sz w:val="32"/>
          <w:szCs w:val="32"/>
        </w:rPr>
        <w:t xml:space="preserve"> </w:t>
      </w:r>
      <w:r w:rsidR="001A2F8A" w:rsidRPr="007A1AE8">
        <w:rPr>
          <w:sz w:val="32"/>
          <w:szCs w:val="32"/>
        </w:rPr>
        <w:t>however, adequately “</w:t>
      </w:r>
      <w:r w:rsidRPr="007A1AE8">
        <w:rPr>
          <w:sz w:val="32"/>
          <w:szCs w:val="32"/>
        </w:rPr>
        <w:t>convey any meaningful knowledge” (</w:t>
      </w:r>
      <w:proofErr w:type="spellStart"/>
      <w:r w:rsidRPr="007A1AE8">
        <w:rPr>
          <w:sz w:val="32"/>
          <w:szCs w:val="32"/>
        </w:rPr>
        <w:t>Groenhuijsen</w:t>
      </w:r>
      <w:proofErr w:type="spellEnd"/>
      <w:r w:rsidRPr="007A1AE8">
        <w:rPr>
          <w:sz w:val="32"/>
          <w:szCs w:val="32"/>
        </w:rPr>
        <w:t xml:space="preserve"> 2008: 96)</w:t>
      </w:r>
      <w:r w:rsidR="001A2F8A" w:rsidRPr="007A1AE8">
        <w:rPr>
          <w:sz w:val="32"/>
          <w:szCs w:val="32"/>
        </w:rPr>
        <w:t>, such as that acquired since 2002</w:t>
      </w:r>
      <w:r w:rsidRPr="007A1AE8">
        <w:rPr>
          <w:sz w:val="32"/>
          <w:szCs w:val="32"/>
        </w:rPr>
        <w:t>.</w:t>
      </w:r>
      <w:r w:rsidR="0079089F" w:rsidRPr="007A1AE8">
        <w:rPr>
          <w:sz w:val="32"/>
          <w:szCs w:val="32"/>
        </w:rPr>
        <w:t xml:space="preserve">  </w:t>
      </w:r>
      <w:proofErr w:type="gramStart"/>
      <w:r w:rsidR="0079089F" w:rsidRPr="007A1AE8">
        <w:rPr>
          <w:sz w:val="32"/>
          <w:szCs w:val="32"/>
        </w:rPr>
        <w:t xml:space="preserve">In particular, </w:t>
      </w:r>
      <w:r w:rsidR="00137F3E">
        <w:rPr>
          <w:sz w:val="32"/>
          <w:szCs w:val="32"/>
        </w:rPr>
        <w:t>it</w:t>
      </w:r>
      <w:proofErr w:type="gramEnd"/>
      <w:r w:rsidR="00137F3E">
        <w:rPr>
          <w:sz w:val="32"/>
          <w:szCs w:val="32"/>
        </w:rPr>
        <w:t xml:space="preserve"> is now widely accepted that if </w:t>
      </w:r>
      <w:r w:rsidR="0079089F" w:rsidRPr="007A1AE8">
        <w:rPr>
          <w:sz w:val="32"/>
          <w:szCs w:val="32"/>
        </w:rPr>
        <w:t>restorative justice</w:t>
      </w:r>
      <w:r w:rsidR="00137F3E">
        <w:rPr>
          <w:sz w:val="32"/>
          <w:szCs w:val="32"/>
        </w:rPr>
        <w:t xml:space="preserve"> is</w:t>
      </w:r>
      <w:r w:rsidR="0079089F" w:rsidRPr="007A1AE8">
        <w:rPr>
          <w:sz w:val="32"/>
          <w:szCs w:val="32"/>
        </w:rPr>
        <w:t xml:space="preserve"> to be effective, </w:t>
      </w:r>
      <w:r w:rsidR="00137F3E">
        <w:rPr>
          <w:sz w:val="32"/>
          <w:szCs w:val="32"/>
        </w:rPr>
        <w:t xml:space="preserve">in reality it </w:t>
      </w:r>
      <w:r w:rsidR="0079089F" w:rsidRPr="007A1AE8">
        <w:rPr>
          <w:sz w:val="32"/>
          <w:szCs w:val="32"/>
        </w:rPr>
        <w:t xml:space="preserve">must </w:t>
      </w:r>
      <w:r w:rsidR="00137F3E">
        <w:rPr>
          <w:sz w:val="32"/>
          <w:szCs w:val="32"/>
        </w:rPr>
        <w:t xml:space="preserve">cater for the rights and needs of </w:t>
      </w:r>
      <w:r w:rsidR="0079089F" w:rsidRPr="007A1AE8">
        <w:rPr>
          <w:sz w:val="32"/>
          <w:szCs w:val="32"/>
        </w:rPr>
        <w:t>victims of crime</w:t>
      </w:r>
      <w:r w:rsidR="00137F3E">
        <w:rPr>
          <w:sz w:val="32"/>
          <w:szCs w:val="32"/>
        </w:rPr>
        <w:t>.</w:t>
      </w:r>
    </w:p>
    <w:p w:rsidR="0067133E" w:rsidRPr="007A1AE8" w:rsidRDefault="00137F3E" w:rsidP="00137F3E">
      <w:pPr>
        <w:rPr>
          <w:sz w:val="32"/>
          <w:szCs w:val="32"/>
        </w:rPr>
      </w:pPr>
      <w:r>
        <w:rPr>
          <w:sz w:val="32"/>
          <w:szCs w:val="32"/>
        </w:rPr>
        <w:t xml:space="preserve">Before elaborating on this matter, it </w:t>
      </w:r>
      <w:r w:rsidR="000D6A3A" w:rsidRPr="007A1AE8">
        <w:rPr>
          <w:sz w:val="32"/>
          <w:szCs w:val="32"/>
        </w:rPr>
        <w:t>is instructive to</w:t>
      </w:r>
      <w:r w:rsidR="0067133E" w:rsidRPr="007A1AE8">
        <w:rPr>
          <w:sz w:val="32"/>
          <w:szCs w:val="32"/>
        </w:rPr>
        <w:t xml:space="preserve"> </w:t>
      </w:r>
      <w:r w:rsidR="000D6A3A" w:rsidRPr="007A1AE8">
        <w:rPr>
          <w:sz w:val="32"/>
          <w:szCs w:val="32"/>
        </w:rPr>
        <w:t xml:space="preserve">look at </w:t>
      </w:r>
      <w:r w:rsidR="0067133E" w:rsidRPr="007A1AE8">
        <w:rPr>
          <w:sz w:val="32"/>
          <w:szCs w:val="32"/>
        </w:rPr>
        <w:t xml:space="preserve">restorative justice </w:t>
      </w:r>
      <w:r w:rsidR="00374F15" w:rsidRPr="007A1AE8">
        <w:rPr>
          <w:sz w:val="32"/>
          <w:szCs w:val="32"/>
        </w:rPr>
        <w:t>by its</w:t>
      </w:r>
      <w:r w:rsidR="0067133E" w:rsidRPr="007A1AE8">
        <w:rPr>
          <w:sz w:val="32"/>
          <w:szCs w:val="32"/>
        </w:rPr>
        <w:t xml:space="preserve"> “core elements”</w:t>
      </w:r>
      <w:r w:rsidR="00374F15" w:rsidRPr="007A1AE8">
        <w:rPr>
          <w:sz w:val="32"/>
          <w:szCs w:val="32"/>
        </w:rPr>
        <w:t xml:space="preserve"> (Daly 2008; </w:t>
      </w:r>
      <w:r w:rsidR="00DE4D63">
        <w:rPr>
          <w:sz w:val="32"/>
          <w:szCs w:val="32"/>
        </w:rPr>
        <w:t xml:space="preserve">Daly &amp; Marchetti 2011; </w:t>
      </w:r>
      <w:r w:rsidR="00374F15" w:rsidRPr="007A1AE8">
        <w:rPr>
          <w:sz w:val="32"/>
          <w:szCs w:val="32"/>
        </w:rPr>
        <w:t>see also Curtis-Fawley &amp; Daly 2005; Daly et al 2006; Johnstone &amp; van Ness 2007)</w:t>
      </w:r>
      <w:r w:rsidR="0067133E" w:rsidRPr="007A1AE8">
        <w:rPr>
          <w:sz w:val="32"/>
          <w:szCs w:val="32"/>
        </w:rPr>
        <w:t xml:space="preserve">.   </w:t>
      </w:r>
      <w:r w:rsidR="00374F15" w:rsidRPr="007A1AE8">
        <w:rPr>
          <w:sz w:val="32"/>
          <w:szCs w:val="32"/>
        </w:rPr>
        <w:t>N</w:t>
      </w:r>
      <w:r w:rsidR="0067133E" w:rsidRPr="007A1AE8">
        <w:rPr>
          <w:sz w:val="32"/>
          <w:szCs w:val="32"/>
        </w:rPr>
        <w:t xml:space="preserve">ot all </w:t>
      </w:r>
      <w:r w:rsidR="00374F15" w:rsidRPr="007A1AE8">
        <w:rPr>
          <w:sz w:val="32"/>
          <w:szCs w:val="32"/>
        </w:rPr>
        <w:t xml:space="preserve">of these </w:t>
      </w:r>
      <w:r w:rsidR="0067133E" w:rsidRPr="007A1AE8">
        <w:rPr>
          <w:sz w:val="32"/>
          <w:szCs w:val="32"/>
        </w:rPr>
        <w:t>elemen</w:t>
      </w:r>
      <w:r w:rsidR="00374F15" w:rsidRPr="007A1AE8">
        <w:rPr>
          <w:sz w:val="32"/>
          <w:szCs w:val="32"/>
        </w:rPr>
        <w:t xml:space="preserve">ts may be realised in </w:t>
      </w:r>
      <w:proofErr w:type="gramStart"/>
      <w:r w:rsidR="00374F15" w:rsidRPr="007A1AE8">
        <w:rPr>
          <w:sz w:val="32"/>
          <w:szCs w:val="32"/>
        </w:rPr>
        <w:t>practice</w:t>
      </w:r>
      <w:proofErr w:type="gramEnd"/>
      <w:r w:rsidR="00374F15" w:rsidRPr="007A1AE8">
        <w:rPr>
          <w:sz w:val="32"/>
          <w:szCs w:val="32"/>
        </w:rPr>
        <w:t xml:space="preserve"> but </w:t>
      </w:r>
      <w:r w:rsidR="0067133E" w:rsidRPr="007A1AE8">
        <w:rPr>
          <w:sz w:val="32"/>
          <w:szCs w:val="32"/>
        </w:rPr>
        <w:t xml:space="preserve">the core elements of restorative justice include: </w:t>
      </w:r>
    </w:p>
    <w:p w:rsidR="0067133E" w:rsidRPr="007A1AE8" w:rsidRDefault="0067133E" w:rsidP="00374F15">
      <w:pPr>
        <w:pStyle w:val="ListParagraph"/>
        <w:numPr>
          <w:ilvl w:val="0"/>
          <w:numId w:val="4"/>
        </w:numPr>
        <w:rPr>
          <w:sz w:val="32"/>
          <w:szCs w:val="32"/>
        </w:rPr>
      </w:pPr>
      <w:r w:rsidRPr="007A1AE8">
        <w:rPr>
          <w:sz w:val="32"/>
          <w:szCs w:val="32"/>
        </w:rPr>
        <w:t>That the offender admits the offence, or at least does not deny responsibility.</w:t>
      </w:r>
    </w:p>
    <w:p w:rsidR="0067133E" w:rsidRPr="007A1AE8" w:rsidRDefault="00374F15" w:rsidP="00374F15">
      <w:pPr>
        <w:pStyle w:val="ListParagraph"/>
        <w:numPr>
          <w:ilvl w:val="0"/>
          <w:numId w:val="4"/>
        </w:numPr>
        <w:rPr>
          <w:sz w:val="32"/>
          <w:szCs w:val="32"/>
        </w:rPr>
      </w:pPr>
      <w:r w:rsidRPr="007A1AE8">
        <w:rPr>
          <w:sz w:val="32"/>
          <w:szCs w:val="32"/>
        </w:rPr>
        <w:t>That</w:t>
      </w:r>
      <w:r w:rsidR="0067133E" w:rsidRPr="007A1AE8">
        <w:rPr>
          <w:sz w:val="32"/>
          <w:szCs w:val="32"/>
        </w:rPr>
        <w:t xml:space="preserve"> </w:t>
      </w:r>
      <w:r w:rsidRPr="007A1AE8">
        <w:rPr>
          <w:sz w:val="32"/>
          <w:szCs w:val="32"/>
        </w:rPr>
        <w:t xml:space="preserve">(although not essential) </w:t>
      </w:r>
      <w:r w:rsidR="0067133E" w:rsidRPr="007A1AE8">
        <w:rPr>
          <w:sz w:val="32"/>
          <w:szCs w:val="32"/>
        </w:rPr>
        <w:t>the offender has a face-to-face meeting with the victim or their representative, which may also involve the supporters of either party and other relevant people.</w:t>
      </w:r>
    </w:p>
    <w:p w:rsidR="0067133E" w:rsidRPr="007A1AE8" w:rsidRDefault="00374F15" w:rsidP="00374F15">
      <w:pPr>
        <w:pStyle w:val="ListParagraph"/>
        <w:numPr>
          <w:ilvl w:val="0"/>
          <w:numId w:val="4"/>
        </w:numPr>
        <w:rPr>
          <w:sz w:val="32"/>
          <w:szCs w:val="32"/>
        </w:rPr>
      </w:pPr>
      <w:r w:rsidRPr="007A1AE8">
        <w:rPr>
          <w:sz w:val="32"/>
          <w:szCs w:val="32"/>
        </w:rPr>
        <w:t>That</w:t>
      </w:r>
      <w:r w:rsidR="0067133E" w:rsidRPr="007A1AE8">
        <w:rPr>
          <w:sz w:val="32"/>
          <w:szCs w:val="32"/>
        </w:rPr>
        <w:t xml:space="preserve"> </w:t>
      </w:r>
      <w:r w:rsidRPr="007A1AE8">
        <w:rPr>
          <w:sz w:val="32"/>
          <w:szCs w:val="32"/>
        </w:rPr>
        <w:t>the</w:t>
      </w:r>
      <w:r w:rsidR="0067133E" w:rsidRPr="007A1AE8">
        <w:rPr>
          <w:sz w:val="32"/>
          <w:szCs w:val="32"/>
        </w:rPr>
        <w:t xml:space="preserve"> process </w:t>
      </w:r>
      <w:r w:rsidRPr="007A1AE8">
        <w:rPr>
          <w:sz w:val="32"/>
          <w:szCs w:val="32"/>
        </w:rPr>
        <w:t xml:space="preserve">(which can be informal) involves </w:t>
      </w:r>
      <w:r w:rsidR="0067133E" w:rsidRPr="007A1AE8">
        <w:rPr>
          <w:sz w:val="32"/>
          <w:szCs w:val="32"/>
        </w:rPr>
        <w:t>the knowledge and decisions of facilitators, guided by ground rules</w:t>
      </w:r>
      <w:r w:rsidRPr="007A1AE8">
        <w:rPr>
          <w:sz w:val="32"/>
          <w:szCs w:val="32"/>
        </w:rPr>
        <w:t xml:space="preserve">, which often are </w:t>
      </w:r>
      <w:r w:rsidR="0067133E" w:rsidRPr="007A1AE8">
        <w:rPr>
          <w:sz w:val="32"/>
          <w:szCs w:val="32"/>
        </w:rPr>
        <w:t>linked to and constrained by criminal justice practices.</w:t>
      </w:r>
    </w:p>
    <w:p w:rsidR="00374F15" w:rsidRPr="007A1AE8" w:rsidRDefault="00374F15" w:rsidP="00374F15">
      <w:pPr>
        <w:pStyle w:val="ListParagraph"/>
        <w:numPr>
          <w:ilvl w:val="0"/>
          <w:numId w:val="4"/>
        </w:numPr>
        <w:rPr>
          <w:sz w:val="32"/>
          <w:szCs w:val="32"/>
        </w:rPr>
      </w:pPr>
      <w:r w:rsidRPr="007A1AE8">
        <w:rPr>
          <w:sz w:val="32"/>
          <w:szCs w:val="32"/>
        </w:rPr>
        <w:t>That an</w:t>
      </w:r>
      <w:r w:rsidR="0067133E" w:rsidRPr="007A1AE8">
        <w:rPr>
          <w:sz w:val="32"/>
          <w:szCs w:val="32"/>
        </w:rPr>
        <w:t xml:space="preserve"> aim</w:t>
      </w:r>
      <w:r w:rsidRPr="007A1AE8">
        <w:rPr>
          <w:sz w:val="32"/>
          <w:szCs w:val="32"/>
        </w:rPr>
        <w:t xml:space="preserve"> i</w:t>
      </w:r>
      <w:r w:rsidR="0067133E" w:rsidRPr="007A1AE8">
        <w:rPr>
          <w:sz w:val="32"/>
          <w:szCs w:val="32"/>
        </w:rPr>
        <w:t xml:space="preserve">s to give victims a </w:t>
      </w:r>
      <w:r w:rsidRPr="007A1AE8">
        <w:rPr>
          <w:sz w:val="32"/>
          <w:szCs w:val="32"/>
        </w:rPr>
        <w:t>‘</w:t>
      </w:r>
      <w:r w:rsidR="0067133E" w:rsidRPr="007A1AE8">
        <w:rPr>
          <w:sz w:val="32"/>
          <w:szCs w:val="32"/>
        </w:rPr>
        <w:t>voice</w:t>
      </w:r>
      <w:r w:rsidRPr="007A1AE8">
        <w:rPr>
          <w:sz w:val="32"/>
          <w:szCs w:val="32"/>
        </w:rPr>
        <w:t>’</w:t>
      </w:r>
      <w:r w:rsidR="0067133E" w:rsidRPr="007A1AE8">
        <w:rPr>
          <w:sz w:val="32"/>
          <w:szCs w:val="32"/>
        </w:rPr>
        <w:t xml:space="preserve">, enabling them to tell their story about how the crime affected them and to play a more active role in determining </w:t>
      </w:r>
      <w:r w:rsidRPr="007A1AE8">
        <w:rPr>
          <w:sz w:val="32"/>
          <w:szCs w:val="32"/>
        </w:rPr>
        <w:t>the outcome</w:t>
      </w:r>
      <w:r w:rsidR="0067133E" w:rsidRPr="007A1AE8">
        <w:rPr>
          <w:sz w:val="32"/>
          <w:szCs w:val="32"/>
        </w:rPr>
        <w:t>.</w:t>
      </w:r>
    </w:p>
    <w:p w:rsidR="0067133E" w:rsidRPr="007A1AE8" w:rsidRDefault="00374F15" w:rsidP="00374F15">
      <w:pPr>
        <w:pStyle w:val="ListParagraph"/>
        <w:numPr>
          <w:ilvl w:val="0"/>
          <w:numId w:val="4"/>
        </w:numPr>
        <w:rPr>
          <w:sz w:val="32"/>
          <w:szCs w:val="32"/>
        </w:rPr>
      </w:pPr>
      <w:r w:rsidRPr="007A1AE8">
        <w:rPr>
          <w:sz w:val="32"/>
          <w:szCs w:val="32"/>
        </w:rPr>
        <w:t xml:space="preserve">That it is </w:t>
      </w:r>
      <w:r w:rsidR="0067133E" w:rsidRPr="007A1AE8">
        <w:rPr>
          <w:sz w:val="32"/>
          <w:szCs w:val="32"/>
        </w:rPr>
        <w:t>not necessar</w:t>
      </w:r>
      <w:r w:rsidRPr="007A1AE8">
        <w:rPr>
          <w:sz w:val="32"/>
          <w:szCs w:val="32"/>
        </w:rPr>
        <w:t>y for</w:t>
      </w:r>
      <w:r w:rsidR="0067133E" w:rsidRPr="007A1AE8">
        <w:rPr>
          <w:sz w:val="32"/>
          <w:szCs w:val="32"/>
        </w:rPr>
        <w:t xml:space="preserve"> the victim and </w:t>
      </w:r>
      <w:r w:rsidRPr="007A1AE8">
        <w:rPr>
          <w:sz w:val="32"/>
          <w:szCs w:val="32"/>
        </w:rPr>
        <w:t xml:space="preserve">the </w:t>
      </w:r>
      <w:r w:rsidR="0067133E" w:rsidRPr="007A1AE8">
        <w:rPr>
          <w:sz w:val="32"/>
          <w:szCs w:val="32"/>
        </w:rPr>
        <w:t xml:space="preserve">offender </w:t>
      </w:r>
      <w:r w:rsidRPr="007A1AE8">
        <w:rPr>
          <w:sz w:val="32"/>
          <w:szCs w:val="32"/>
        </w:rPr>
        <w:t xml:space="preserve">to </w:t>
      </w:r>
      <w:r w:rsidR="0067133E" w:rsidRPr="007A1AE8">
        <w:rPr>
          <w:sz w:val="32"/>
          <w:szCs w:val="32"/>
        </w:rPr>
        <w:t>reconcile or that the victim will recover from the offenc</w:t>
      </w:r>
      <w:r w:rsidRPr="007A1AE8">
        <w:rPr>
          <w:sz w:val="32"/>
          <w:szCs w:val="32"/>
        </w:rPr>
        <w:t>e.</w:t>
      </w:r>
    </w:p>
    <w:p w:rsidR="0067133E" w:rsidRPr="007A1AE8" w:rsidRDefault="00374F15" w:rsidP="00374F15">
      <w:pPr>
        <w:pStyle w:val="ListParagraph"/>
        <w:numPr>
          <w:ilvl w:val="0"/>
          <w:numId w:val="4"/>
        </w:numPr>
        <w:rPr>
          <w:sz w:val="32"/>
          <w:szCs w:val="32"/>
        </w:rPr>
      </w:pPr>
      <w:r w:rsidRPr="007A1AE8">
        <w:rPr>
          <w:sz w:val="32"/>
          <w:szCs w:val="32"/>
        </w:rPr>
        <w:t xml:space="preserve">That </w:t>
      </w:r>
      <w:r w:rsidR="0067133E" w:rsidRPr="007A1AE8">
        <w:rPr>
          <w:sz w:val="32"/>
          <w:szCs w:val="32"/>
        </w:rPr>
        <w:t xml:space="preserve">the offender </w:t>
      </w:r>
      <w:r w:rsidRPr="007A1AE8">
        <w:rPr>
          <w:sz w:val="32"/>
          <w:szCs w:val="32"/>
        </w:rPr>
        <w:t xml:space="preserve">is called on to </w:t>
      </w:r>
      <w:r w:rsidR="0067133E" w:rsidRPr="007A1AE8">
        <w:rPr>
          <w:sz w:val="32"/>
          <w:szCs w:val="32"/>
        </w:rPr>
        <w:t xml:space="preserve">account for their behaviour and </w:t>
      </w:r>
      <w:r w:rsidRPr="007A1AE8">
        <w:rPr>
          <w:sz w:val="32"/>
          <w:szCs w:val="32"/>
        </w:rPr>
        <w:t xml:space="preserve">given </w:t>
      </w:r>
      <w:r w:rsidR="0067133E" w:rsidRPr="007A1AE8">
        <w:rPr>
          <w:sz w:val="32"/>
          <w:szCs w:val="32"/>
        </w:rPr>
        <w:t xml:space="preserve">an opportunity to acknowledge the harm caused to the victim, to apologise and to </w:t>
      </w:r>
      <w:r w:rsidRPr="007A1AE8">
        <w:rPr>
          <w:sz w:val="32"/>
          <w:szCs w:val="32"/>
        </w:rPr>
        <w:t>state</w:t>
      </w:r>
      <w:r w:rsidR="0067133E" w:rsidRPr="007A1AE8">
        <w:rPr>
          <w:sz w:val="32"/>
          <w:szCs w:val="32"/>
        </w:rPr>
        <w:t xml:space="preserve"> what they will do to repair </w:t>
      </w:r>
      <w:r w:rsidRPr="007A1AE8">
        <w:rPr>
          <w:sz w:val="32"/>
          <w:szCs w:val="32"/>
        </w:rPr>
        <w:t xml:space="preserve">such </w:t>
      </w:r>
      <w:r w:rsidR="0067133E" w:rsidRPr="007A1AE8">
        <w:rPr>
          <w:sz w:val="32"/>
          <w:szCs w:val="32"/>
        </w:rPr>
        <w:t>harm.</w:t>
      </w:r>
    </w:p>
    <w:p w:rsidR="00850EBF" w:rsidRPr="007A1AE8" w:rsidRDefault="00850EBF" w:rsidP="00850EBF">
      <w:pPr>
        <w:rPr>
          <w:sz w:val="32"/>
          <w:szCs w:val="32"/>
        </w:rPr>
      </w:pPr>
      <w:r w:rsidRPr="007A1AE8">
        <w:rPr>
          <w:sz w:val="32"/>
          <w:szCs w:val="32"/>
        </w:rPr>
        <w:t xml:space="preserve">Another way to think of restorative justice in practice is Paul </w:t>
      </w:r>
      <w:proofErr w:type="spellStart"/>
      <w:r w:rsidRPr="007A1AE8">
        <w:rPr>
          <w:sz w:val="32"/>
          <w:szCs w:val="32"/>
        </w:rPr>
        <w:t>McCold’s</w:t>
      </w:r>
      <w:proofErr w:type="spellEnd"/>
      <w:r w:rsidRPr="007A1AE8">
        <w:rPr>
          <w:sz w:val="32"/>
          <w:szCs w:val="32"/>
        </w:rPr>
        <w:t xml:space="preserve"> (1999) typology, which comprises ‘four practices’: pseudo restorative; partly restorative; mostly restorative; and, holistic restorative.  Pseudo restorative justice neither engages the primary stakeholders, nor challenges existing justice structures.  Partly restorative approaches address the offender, the community or the victim separately; whereas mostly restorative practices address </w:t>
      </w:r>
      <w:r w:rsidR="00DE4D63">
        <w:rPr>
          <w:sz w:val="32"/>
          <w:szCs w:val="32"/>
        </w:rPr>
        <w:t xml:space="preserve">the crime (or conflict) </w:t>
      </w:r>
      <w:r w:rsidRPr="007A1AE8">
        <w:rPr>
          <w:sz w:val="32"/>
          <w:szCs w:val="32"/>
        </w:rPr>
        <w:t>with two of the three parties involved.  Holistic restorative practices concurrently meet the needs of the victims, offenders and community.</w:t>
      </w:r>
    </w:p>
    <w:p w:rsidR="0067133E" w:rsidRDefault="00850EBF" w:rsidP="00850EBF">
      <w:pPr>
        <w:rPr>
          <w:sz w:val="32"/>
          <w:szCs w:val="32"/>
        </w:rPr>
      </w:pPr>
      <w:proofErr w:type="spellStart"/>
      <w:r w:rsidRPr="007A1AE8">
        <w:rPr>
          <w:sz w:val="32"/>
          <w:szCs w:val="32"/>
        </w:rPr>
        <w:t>McCold</w:t>
      </w:r>
      <w:proofErr w:type="spellEnd"/>
      <w:r w:rsidRPr="007A1AE8">
        <w:rPr>
          <w:sz w:val="32"/>
          <w:szCs w:val="32"/>
        </w:rPr>
        <w:t xml:space="preserve"> and his colleague Ted Wachtel (2003) offer yet another way to consider restorative practices via a Venn diagram (2003). The diagram consists of three circles: ‘victim reparation’, ‘offender responsibility’, and ‘communities reconciliation’.  Depending on how the circles overlap, practices are differentiated into three categories: ‘fully’, ‘mostly’ and ‘partly’ restorative.  Notably, fully restorative practices include family conferencing.  I say notably because in my home state, South Australia, the law that governs family conferences is not </w:t>
      </w:r>
      <w:r w:rsidR="00137F3E">
        <w:rPr>
          <w:sz w:val="32"/>
          <w:szCs w:val="32"/>
        </w:rPr>
        <w:t xml:space="preserve">explicitly </w:t>
      </w:r>
      <w:r w:rsidRPr="007A1AE8">
        <w:rPr>
          <w:sz w:val="32"/>
          <w:szCs w:val="32"/>
        </w:rPr>
        <w:t>victim-oriented</w:t>
      </w:r>
      <w:r w:rsidR="00137F3E">
        <w:rPr>
          <w:sz w:val="32"/>
          <w:szCs w:val="32"/>
        </w:rPr>
        <w:t xml:space="preserve">; indeed, the care, control and rehabilitation of the young offender is the prime consideration and victim restitution is the </w:t>
      </w:r>
      <w:r w:rsidR="00DE4D63">
        <w:rPr>
          <w:sz w:val="32"/>
          <w:szCs w:val="32"/>
        </w:rPr>
        <w:t xml:space="preserve">only </w:t>
      </w:r>
      <w:r w:rsidR="00137F3E">
        <w:rPr>
          <w:sz w:val="32"/>
          <w:szCs w:val="32"/>
        </w:rPr>
        <w:t>reference to victims in the objectives of the law governing juvenile justice.</w:t>
      </w:r>
      <w:r w:rsidRPr="007A1AE8">
        <w:rPr>
          <w:sz w:val="32"/>
          <w:szCs w:val="32"/>
        </w:rPr>
        <w:t xml:space="preserve">  This contrasts with the law in the Australian Capital Territory that in principle</w:t>
      </w:r>
      <w:r w:rsidR="00A127F9" w:rsidRPr="007A1AE8">
        <w:rPr>
          <w:sz w:val="32"/>
          <w:szCs w:val="32"/>
        </w:rPr>
        <w:t>s</w:t>
      </w:r>
      <w:r w:rsidRPr="007A1AE8">
        <w:rPr>
          <w:sz w:val="32"/>
          <w:szCs w:val="32"/>
        </w:rPr>
        <w:t xml:space="preserve"> puts the victim’s access to justice </w:t>
      </w:r>
      <w:r w:rsidR="000D6A3A" w:rsidRPr="007A1AE8">
        <w:rPr>
          <w:sz w:val="32"/>
          <w:szCs w:val="32"/>
        </w:rPr>
        <w:t xml:space="preserve">and other interests </w:t>
      </w:r>
      <w:r w:rsidRPr="007A1AE8">
        <w:rPr>
          <w:sz w:val="32"/>
          <w:szCs w:val="32"/>
        </w:rPr>
        <w:t xml:space="preserve">as an equal consideration </w:t>
      </w:r>
      <w:r w:rsidR="000D6A3A" w:rsidRPr="007A1AE8">
        <w:rPr>
          <w:sz w:val="32"/>
          <w:szCs w:val="32"/>
        </w:rPr>
        <w:t xml:space="preserve">to </w:t>
      </w:r>
      <w:r w:rsidRPr="007A1AE8">
        <w:rPr>
          <w:sz w:val="32"/>
          <w:szCs w:val="32"/>
        </w:rPr>
        <w:t xml:space="preserve">the </w:t>
      </w:r>
      <w:proofErr w:type="gramStart"/>
      <w:r w:rsidRPr="007A1AE8">
        <w:rPr>
          <w:sz w:val="32"/>
          <w:szCs w:val="32"/>
        </w:rPr>
        <w:t>offender</w:t>
      </w:r>
      <w:r w:rsidR="000D6A3A" w:rsidRPr="007A1AE8">
        <w:rPr>
          <w:sz w:val="32"/>
          <w:szCs w:val="32"/>
        </w:rPr>
        <w:t>’s</w:t>
      </w:r>
      <w:proofErr w:type="gramEnd"/>
      <w:r w:rsidRPr="007A1AE8">
        <w:rPr>
          <w:sz w:val="32"/>
          <w:szCs w:val="32"/>
        </w:rPr>
        <w:t>.</w:t>
      </w:r>
    </w:p>
    <w:p w:rsidR="00093F6B" w:rsidRDefault="0001510C" w:rsidP="00850EBF">
      <w:pPr>
        <w:rPr>
          <w:sz w:val="32"/>
          <w:szCs w:val="32"/>
        </w:rPr>
      </w:pPr>
      <w:r>
        <w:rPr>
          <w:sz w:val="32"/>
          <w:szCs w:val="32"/>
        </w:rPr>
        <w:t>Having explored the evolution of restorative justice, Daly (2016: 14) defines restorative justice as a “</w:t>
      </w:r>
      <w:r w:rsidRPr="0001510C">
        <w:rPr>
          <w:sz w:val="32"/>
          <w:szCs w:val="32"/>
        </w:rPr>
        <w:t>contemporary justice mechanism to address crime, disputes, and bounded community conflict</w:t>
      </w:r>
      <w:r>
        <w:rPr>
          <w:sz w:val="32"/>
          <w:szCs w:val="32"/>
        </w:rPr>
        <w:t>”</w:t>
      </w:r>
      <w:r w:rsidRPr="0001510C">
        <w:rPr>
          <w:sz w:val="32"/>
          <w:szCs w:val="32"/>
        </w:rPr>
        <w:t xml:space="preserve">. </w:t>
      </w:r>
      <w:r>
        <w:rPr>
          <w:sz w:val="32"/>
          <w:szCs w:val="32"/>
        </w:rPr>
        <w:t xml:space="preserve"> Such mechanism comprises a </w:t>
      </w:r>
      <w:r w:rsidRPr="0001510C">
        <w:rPr>
          <w:sz w:val="32"/>
          <w:szCs w:val="32"/>
        </w:rPr>
        <w:t>meeting (</w:t>
      </w:r>
      <w:r>
        <w:rPr>
          <w:sz w:val="32"/>
          <w:szCs w:val="32"/>
        </w:rPr>
        <w:t xml:space="preserve">perhaps </w:t>
      </w:r>
      <w:r w:rsidRPr="0001510C">
        <w:rPr>
          <w:sz w:val="32"/>
          <w:szCs w:val="32"/>
        </w:rPr>
        <w:t xml:space="preserve">several meetings) of </w:t>
      </w:r>
      <w:r>
        <w:rPr>
          <w:sz w:val="32"/>
          <w:szCs w:val="32"/>
        </w:rPr>
        <w:t>“</w:t>
      </w:r>
      <w:r w:rsidRPr="0001510C">
        <w:rPr>
          <w:sz w:val="32"/>
          <w:szCs w:val="32"/>
        </w:rPr>
        <w:t>affected individuals, facilitated by one or more impartial people</w:t>
      </w:r>
      <w:r>
        <w:rPr>
          <w:sz w:val="32"/>
          <w:szCs w:val="32"/>
        </w:rPr>
        <w:t>”</w:t>
      </w:r>
      <w:r w:rsidRPr="0001510C">
        <w:rPr>
          <w:sz w:val="32"/>
          <w:szCs w:val="32"/>
        </w:rPr>
        <w:t xml:space="preserve">. </w:t>
      </w:r>
      <w:r>
        <w:rPr>
          <w:sz w:val="32"/>
          <w:szCs w:val="32"/>
        </w:rPr>
        <w:t xml:space="preserve"> She concludes that m</w:t>
      </w:r>
      <w:r w:rsidRPr="0001510C">
        <w:rPr>
          <w:sz w:val="32"/>
          <w:szCs w:val="32"/>
        </w:rPr>
        <w:t xml:space="preserve">eetings can </w:t>
      </w:r>
      <w:r>
        <w:rPr>
          <w:sz w:val="32"/>
          <w:szCs w:val="32"/>
        </w:rPr>
        <w:t xml:space="preserve">happen </w:t>
      </w:r>
      <w:r w:rsidRPr="0001510C">
        <w:rPr>
          <w:sz w:val="32"/>
          <w:szCs w:val="32"/>
        </w:rPr>
        <w:t xml:space="preserve">at all </w:t>
      </w:r>
      <w:r>
        <w:rPr>
          <w:sz w:val="32"/>
          <w:szCs w:val="32"/>
        </w:rPr>
        <w:t xml:space="preserve">stages </w:t>
      </w:r>
      <w:r w:rsidRPr="0001510C">
        <w:rPr>
          <w:sz w:val="32"/>
          <w:szCs w:val="32"/>
        </w:rPr>
        <w:t xml:space="preserve">of the criminal </w:t>
      </w:r>
      <w:r>
        <w:rPr>
          <w:sz w:val="32"/>
          <w:szCs w:val="32"/>
        </w:rPr>
        <w:t xml:space="preserve">justice </w:t>
      </w:r>
      <w:r w:rsidRPr="0001510C">
        <w:rPr>
          <w:sz w:val="32"/>
          <w:szCs w:val="32"/>
        </w:rPr>
        <w:t>process</w:t>
      </w:r>
      <w:r>
        <w:rPr>
          <w:sz w:val="32"/>
          <w:szCs w:val="32"/>
        </w:rPr>
        <w:t xml:space="preserve"> but also adds meetings can happen </w:t>
      </w:r>
      <w:proofErr w:type="gramStart"/>
      <w:r>
        <w:rPr>
          <w:sz w:val="32"/>
          <w:szCs w:val="32"/>
        </w:rPr>
        <w:t>whether or not</w:t>
      </w:r>
      <w:proofErr w:type="gramEnd"/>
      <w:r w:rsidRPr="0001510C">
        <w:rPr>
          <w:sz w:val="32"/>
          <w:szCs w:val="32"/>
        </w:rPr>
        <w:t xml:space="preserve"> </w:t>
      </w:r>
      <w:r>
        <w:rPr>
          <w:sz w:val="32"/>
          <w:szCs w:val="32"/>
        </w:rPr>
        <w:t xml:space="preserve">the crime is </w:t>
      </w:r>
      <w:r w:rsidRPr="0001510C">
        <w:rPr>
          <w:sz w:val="32"/>
          <w:szCs w:val="32"/>
        </w:rPr>
        <w:t>reported to the police</w:t>
      </w:r>
      <w:r>
        <w:rPr>
          <w:sz w:val="32"/>
          <w:szCs w:val="32"/>
        </w:rPr>
        <w:t xml:space="preserve">, or other authority.  Consistent with Daly (2016), </w:t>
      </w:r>
      <w:r w:rsidR="00093F6B">
        <w:rPr>
          <w:sz w:val="32"/>
          <w:szCs w:val="32"/>
        </w:rPr>
        <w:t>I conclude this section with the definition in the draft Recommendation of the Committee of Ministers to member States concerning restorative justice in criminal matters ((November) 2017).  Restorative justice refers to,</w:t>
      </w:r>
    </w:p>
    <w:p w:rsidR="00093F6B" w:rsidRDefault="00093F6B" w:rsidP="00093F6B">
      <w:pPr>
        <w:ind w:left="720"/>
        <w:rPr>
          <w:sz w:val="32"/>
          <w:szCs w:val="32"/>
        </w:rPr>
      </w:pPr>
      <w:r>
        <w:rPr>
          <w:sz w:val="32"/>
          <w:szCs w:val="32"/>
        </w:rPr>
        <w:t>“any process which enables those harmed by crime, and those responsible for that harm, if they freely consent, to participate actively in the resolution of matters arising from the offence, through the help of a trained and impartial third party</w:t>
      </w:r>
      <w:proofErr w:type="gramStart"/>
      <w:r>
        <w:rPr>
          <w:sz w:val="32"/>
          <w:szCs w:val="32"/>
        </w:rPr>
        <w:t>.”</w:t>
      </w:r>
      <w:r w:rsidR="00C76EDA">
        <w:rPr>
          <w:sz w:val="32"/>
          <w:szCs w:val="32"/>
        </w:rPr>
        <w:t>(</w:t>
      </w:r>
      <w:proofErr w:type="gramEnd"/>
      <w:r w:rsidR="00C76EDA">
        <w:rPr>
          <w:sz w:val="32"/>
          <w:szCs w:val="32"/>
        </w:rPr>
        <w:t>p4)</w:t>
      </w:r>
    </w:p>
    <w:p w:rsidR="00DE4D63" w:rsidRDefault="00DE4D63">
      <w:pPr>
        <w:rPr>
          <w:sz w:val="32"/>
          <w:szCs w:val="32"/>
        </w:rPr>
      </w:pPr>
      <w:r>
        <w:rPr>
          <w:sz w:val="32"/>
          <w:szCs w:val="32"/>
        </w:rPr>
        <w:br w:type="page"/>
      </w:r>
    </w:p>
    <w:p w:rsidR="00093F6B" w:rsidRDefault="00093F6B" w:rsidP="00850EBF">
      <w:pPr>
        <w:rPr>
          <w:sz w:val="32"/>
          <w:szCs w:val="32"/>
        </w:rPr>
      </w:pPr>
      <w:r>
        <w:rPr>
          <w:sz w:val="32"/>
          <w:szCs w:val="32"/>
        </w:rPr>
        <w:t>The recommendation continues,</w:t>
      </w:r>
    </w:p>
    <w:p w:rsidR="00093F6B" w:rsidRDefault="00093F6B" w:rsidP="00093F6B">
      <w:pPr>
        <w:ind w:left="720"/>
        <w:rPr>
          <w:sz w:val="32"/>
          <w:szCs w:val="32"/>
        </w:rPr>
      </w:pPr>
      <w:r>
        <w:rPr>
          <w:sz w:val="32"/>
          <w:szCs w:val="32"/>
        </w:rPr>
        <w:t>“Restorative justice often takes the form of a dialogue (whether direct or indirect) between the victim and the offender, and can also involve, where appropriate, other persons directly or indirectly affected by a crime</w:t>
      </w:r>
      <w:proofErr w:type="gramStart"/>
      <w:r>
        <w:rPr>
          <w:sz w:val="32"/>
          <w:szCs w:val="32"/>
        </w:rPr>
        <w:t>.”</w:t>
      </w:r>
      <w:r w:rsidR="00C76EDA">
        <w:rPr>
          <w:sz w:val="32"/>
          <w:szCs w:val="32"/>
        </w:rPr>
        <w:t>(</w:t>
      </w:r>
      <w:proofErr w:type="gramEnd"/>
      <w:r w:rsidR="00C76EDA">
        <w:rPr>
          <w:sz w:val="32"/>
          <w:szCs w:val="32"/>
        </w:rPr>
        <w:t>p4)</w:t>
      </w:r>
    </w:p>
    <w:p w:rsidR="00093F6B" w:rsidRDefault="00093F6B" w:rsidP="00850EBF">
      <w:pPr>
        <w:rPr>
          <w:sz w:val="32"/>
          <w:szCs w:val="32"/>
        </w:rPr>
      </w:pPr>
      <w:r>
        <w:rPr>
          <w:sz w:val="32"/>
          <w:szCs w:val="32"/>
        </w:rPr>
        <w:t xml:space="preserve">The draft recommendation also approves the use of restorative justice “at any stage of the criminal justice process” and concedes that in practice can be administered in different ways, such as those </w:t>
      </w:r>
      <w:r w:rsidR="00F348F3">
        <w:rPr>
          <w:sz w:val="32"/>
          <w:szCs w:val="32"/>
        </w:rPr>
        <w:t xml:space="preserve">I </w:t>
      </w:r>
      <w:r>
        <w:rPr>
          <w:sz w:val="32"/>
          <w:szCs w:val="32"/>
        </w:rPr>
        <w:t>mention next.</w:t>
      </w:r>
    </w:p>
    <w:p w:rsidR="00D566EB" w:rsidRPr="00D566EB" w:rsidRDefault="00D566EB" w:rsidP="00D566EB">
      <w:pPr>
        <w:ind w:left="720"/>
        <w:rPr>
          <w:b/>
          <w:sz w:val="32"/>
          <w:szCs w:val="32"/>
        </w:rPr>
      </w:pPr>
      <w:r w:rsidRPr="00D566EB">
        <w:rPr>
          <w:b/>
          <w:sz w:val="32"/>
          <w:szCs w:val="32"/>
        </w:rPr>
        <w:t>How is restorative justice practiced?</w:t>
      </w:r>
    </w:p>
    <w:p w:rsidR="00D566EB" w:rsidRDefault="008F1851" w:rsidP="00D566EB">
      <w:pPr>
        <w:rPr>
          <w:sz w:val="32"/>
          <w:szCs w:val="32"/>
        </w:rPr>
      </w:pPr>
      <w:r>
        <w:rPr>
          <w:sz w:val="32"/>
          <w:szCs w:val="32"/>
        </w:rPr>
        <w:t xml:space="preserve">Like the difficulties defining restorative justice, there is no single way to approach restorative justice in practice.  </w:t>
      </w:r>
      <w:r w:rsidR="00D566EB">
        <w:rPr>
          <w:sz w:val="32"/>
          <w:szCs w:val="32"/>
        </w:rPr>
        <w:t xml:space="preserve">Common </w:t>
      </w:r>
      <w:r w:rsidR="00F13AEE">
        <w:rPr>
          <w:sz w:val="32"/>
          <w:szCs w:val="32"/>
        </w:rPr>
        <w:t xml:space="preserve">examples of restorative justice in </w:t>
      </w:r>
      <w:r w:rsidR="00D566EB">
        <w:rPr>
          <w:sz w:val="32"/>
          <w:szCs w:val="32"/>
        </w:rPr>
        <w:t>practice are:</w:t>
      </w:r>
    </w:p>
    <w:p w:rsidR="00DE4D63" w:rsidRDefault="00DE4D63" w:rsidP="00DE4D63">
      <w:pPr>
        <w:pStyle w:val="ListParagraph"/>
        <w:numPr>
          <w:ilvl w:val="0"/>
          <w:numId w:val="12"/>
        </w:numPr>
        <w:suppressAutoHyphens/>
        <w:autoSpaceDN w:val="0"/>
        <w:contextualSpacing w:val="0"/>
        <w:textAlignment w:val="baseline"/>
      </w:pPr>
      <w:r>
        <w:rPr>
          <w:sz w:val="32"/>
          <w:szCs w:val="32"/>
        </w:rPr>
        <w:t xml:space="preserve">Restorative cautioning, which is strongly promoted by the Thames Valley Police, England; however, in principle at least has existed in South Australia since 1994.  South Australia Police are empowered by the law governing the treatment of young offenders to make informal and formal cautions for 'minor offences'.  While a victim plays no role in the decision to issue an informal caution, the law and procedure requires the police officer tasked with making a formal caution to </w:t>
      </w:r>
      <w:proofErr w:type="gramStart"/>
      <w:r>
        <w:rPr>
          <w:sz w:val="32"/>
          <w:szCs w:val="32"/>
        </w:rPr>
        <w:t>take into account</w:t>
      </w:r>
      <w:proofErr w:type="gramEnd"/>
      <w:r>
        <w:rPr>
          <w:sz w:val="32"/>
          <w:szCs w:val="32"/>
        </w:rPr>
        <w:t xml:space="preserve"> the effects of the crime on the victim and the victim's personal circumstances.  Consequently, police should consult victims before cautioning; however, the victim is not present during the caution.</w:t>
      </w:r>
      <w:r>
        <w:rPr>
          <w:sz w:val="32"/>
          <w:szCs w:val="32"/>
        </w:rPr>
        <w:br/>
        <w:t>As a result of the cautioning process,  the young offender might enter into an 'undertaking' to make an apology to the victim; to pay restitution (that is monetary compensation) to the victim; and or to perform up to 75 hours community service.  Compliance ends the matter whereas non-compliance requires the matter to be brought before a family group conference.</w:t>
      </w:r>
    </w:p>
    <w:p w:rsidR="00DE4D63" w:rsidRPr="00D566EB" w:rsidRDefault="00DE4D63" w:rsidP="00D566EB">
      <w:pPr>
        <w:rPr>
          <w:sz w:val="32"/>
          <w:szCs w:val="32"/>
        </w:rPr>
      </w:pPr>
    </w:p>
    <w:p w:rsidR="00D566EB" w:rsidRDefault="00D566EB" w:rsidP="00D566EB">
      <w:pPr>
        <w:pStyle w:val="ListParagraph"/>
        <w:numPr>
          <w:ilvl w:val="0"/>
          <w:numId w:val="6"/>
        </w:numPr>
        <w:rPr>
          <w:sz w:val="32"/>
          <w:szCs w:val="32"/>
        </w:rPr>
      </w:pPr>
      <w:r w:rsidRPr="00D566EB">
        <w:rPr>
          <w:sz w:val="32"/>
          <w:szCs w:val="32"/>
        </w:rPr>
        <w:t>Victim - offender mediation</w:t>
      </w:r>
      <w:r w:rsidR="008F1851">
        <w:rPr>
          <w:sz w:val="32"/>
          <w:szCs w:val="32"/>
        </w:rPr>
        <w:t>, which exists in Canada (where the origin is traced to an experiment in Ontario in 1974 involving adolescent vandals), the United States and several European countries, including Belgium and Germany.</w:t>
      </w:r>
      <w:r w:rsidR="001717EC">
        <w:rPr>
          <w:sz w:val="32"/>
          <w:szCs w:val="32"/>
        </w:rPr>
        <w:t xml:space="preserve">  </w:t>
      </w:r>
      <w:r w:rsidR="00CD54F9">
        <w:rPr>
          <w:sz w:val="32"/>
          <w:szCs w:val="32"/>
        </w:rPr>
        <w:t>Before I outline such mediation in Australia, I point to Braithwaite’s (2005: 5) assertion that although “restorative justice shares much in common with other Alternative Dispute Resolution ideologies like mediation” there is an important difference. He says, “[R]</w:t>
      </w:r>
      <w:proofErr w:type="spellStart"/>
      <w:r w:rsidR="00CD54F9">
        <w:rPr>
          <w:sz w:val="32"/>
          <w:szCs w:val="32"/>
        </w:rPr>
        <w:t>estorative</w:t>
      </w:r>
      <w:proofErr w:type="spellEnd"/>
      <w:r w:rsidR="00CD54F9">
        <w:rPr>
          <w:sz w:val="32"/>
          <w:szCs w:val="32"/>
        </w:rPr>
        <w:t xml:space="preserve"> justice facilitators are not morally ‘neutral’ about mediating ‘conflicts’. Restorative justice is about righting the wrongs of injustice … It is value-driven”.</w:t>
      </w:r>
      <w:r w:rsidR="00CD54F9" w:rsidRPr="00CD54F9">
        <w:rPr>
          <w:sz w:val="32"/>
          <w:szCs w:val="32"/>
        </w:rPr>
        <w:br/>
      </w:r>
      <w:r w:rsidR="00CD54F9" w:rsidRPr="00CD54F9">
        <w:rPr>
          <w:sz w:val="32"/>
          <w:szCs w:val="32"/>
        </w:rPr>
        <w:br/>
      </w:r>
      <w:r w:rsidR="001717EC">
        <w:rPr>
          <w:sz w:val="32"/>
          <w:szCs w:val="32"/>
        </w:rPr>
        <w:t>In Australia, victim-offender mediation is offered most</w:t>
      </w:r>
      <w:r w:rsidR="00C81BBC">
        <w:rPr>
          <w:sz w:val="32"/>
          <w:szCs w:val="32"/>
        </w:rPr>
        <w:t>ly</w:t>
      </w:r>
      <w:r w:rsidR="001717EC">
        <w:rPr>
          <w:sz w:val="32"/>
          <w:szCs w:val="32"/>
        </w:rPr>
        <w:t xml:space="preserve"> post-conviction, pre-release.  There are </w:t>
      </w:r>
      <w:r w:rsidR="00C81BBC">
        <w:rPr>
          <w:sz w:val="32"/>
          <w:szCs w:val="32"/>
        </w:rPr>
        <w:t xml:space="preserve">other </w:t>
      </w:r>
      <w:r w:rsidR="001717EC">
        <w:rPr>
          <w:sz w:val="32"/>
          <w:szCs w:val="32"/>
        </w:rPr>
        <w:t>isolated examples of mediation; for example, Murray and O’Connell (1988) describe a South Australia Police officer using mediation to deal with a multifaceted case involving a teenage assailant, a teenage vandal and a business owner.</w:t>
      </w:r>
    </w:p>
    <w:p w:rsidR="00C81BBC" w:rsidRPr="00C81BBC" w:rsidRDefault="00C81BBC" w:rsidP="00484538">
      <w:pPr>
        <w:ind w:left="720"/>
        <w:rPr>
          <w:sz w:val="32"/>
          <w:szCs w:val="32"/>
        </w:rPr>
      </w:pPr>
      <w:r>
        <w:rPr>
          <w:sz w:val="32"/>
          <w:szCs w:val="32"/>
        </w:rPr>
        <w:t xml:space="preserve">A form of victim-offender mediation is used in a penal setting in several Australian jurisdictions.  Western Australia and New South Wales, for example, have a restorative justice section with their correctional services departments.  If eligible, victim and prisoner meet before release, perhaps as prepared for the prisoner’s release on parole.  In South Australia, correctional services </w:t>
      </w:r>
      <w:proofErr w:type="gramStart"/>
      <w:r>
        <w:rPr>
          <w:sz w:val="32"/>
          <w:szCs w:val="32"/>
        </w:rPr>
        <w:t>has</w:t>
      </w:r>
      <w:proofErr w:type="gramEnd"/>
      <w:r>
        <w:rPr>
          <w:sz w:val="32"/>
          <w:szCs w:val="32"/>
        </w:rPr>
        <w:t xml:space="preserve"> a restorative justice policy that provides for victims and offenders (including prisoners) to meet; however, such meetings have only happened a few times.  These meetings are promoted as restorative justice conferences rather than mediation.  All three cases about which I have personal knowledge involved the mothers of murder victims meeting the murderers. The outcomes varied but all mothers stated that they benefitted from attending.  One mother said she was able to forgive the person who assisted the murderer, rather than murdered, her daughter.  She did so for her benefit, not his, but hoped her gesture of humanity would help the prisoner’s rehabilitation.  Another became an advocate for the release on parole of the person who murdered her </w:t>
      </w:r>
      <w:proofErr w:type="gramStart"/>
      <w:r>
        <w:rPr>
          <w:sz w:val="32"/>
          <w:szCs w:val="32"/>
        </w:rPr>
        <w:t>daughter</w:t>
      </w:r>
      <w:proofErr w:type="gramEnd"/>
      <w:r>
        <w:rPr>
          <w:sz w:val="32"/>
          <w:szCs w:val="32"/>
        </w:rPr>
        <w:t xml:space="preserve"> but she was clear she could never forgive the person who murdered her daughter.  The third, held that the prisoner’s conduct revealed he was not yet rehabilitated and as the meeting outcomes were reported to the Parole Board, all was worthwhile, especially on the board refusing to release the murderer until he had address certain issues.</w:t>
      </w:r>
    </w:p>
    <w:p w:rsidR="00484538" w:rsidRDefault="00D566EB" w:rsidP="00366DB5">
      <w:pPr>
        <w:pStyle w:val="ListParagraph"/>
        <w:numPr>
          <w:ilvl w:val="0"/>
          <w:numId w:val="6"/>
        </w:numPr>
        <w:rPr>
          <w:sz w:val="32"/>
          <w:szCs w:val="32"/>
        </w:rPr>
      </w:pPr>
      <w:r w:rsidRPr="00D566EB">
        <w:rPr>
          <w:sz w:val="32"/>
          <w:szCs w:val="32"/>
        </w:rPr>
        <w:t>Conferencing</w:t>
      </w:r>
      <w:r w:rsidR="008F1851">
        <w:rPr>
          <w:sz w:val="32"/>
          <w:szCs w:val="32"/>
        </w:rPr>
        <w:t xml:space="preserve">, which was first introduced in New Zealand in 1989 to deal with young offenders then in New South Wales in 1991 and in South Australia in 1994.  </w:t>
      </w:r>
      <w:r w:rsidR="00484538">
        <w:rPr>
          <w:sz w:val="32"/>
          <w:szCs w:val="32"/>
        </w:rPr>
        <w:t xml:space="preserve">Originally, conferencing in South Australia was not introduced as restorative justice and even today only elements of restorative justice are integrated into its operation by practice, not law. Whereas in New South Wales, Australian Capital Territory, Queensland and Western Australia young offender conferencing began as a </w:t>
      </w:r>
      <w:proofErr w:type="gramStart"/>
      <w:r w:rsidR="00484538">
        <w:rPr>
          <w:sz w:val="32"/>
          <w:szCs w:val="32"/>
        </w:rPr>
        <w:t>police</w:t>
      </w:r>
      <w:proofErr w:type="gramEnd"/>
      <w:r w:rsidR="00484538">
        <w:rPr>
          <w:sz w:val="32"/>
          <w:szCs w:val="32"/>
        </w:rPr>
        <w:t xml:space="preserve"> driven initiative, in South Australia and now in all jurisdictions after somewhat ‘heated debate’, conferencing is underpinned by and mostly youth justice conferences are non-police run.</w:t>
      </w:r>
    </w:p>
    <w:p w:rsidR="00484538" w:rsidRDefault="00484538" w:rsidP="00484538">
      <w:pPr>
        <w:pStyle w:val="ListParagraph"/>
        <w:rPr>
          <w:sz w:val="32"/>
          <w:szCs w:val="32"/>
        </w:rPr>
      </w:pPr>
    </w:p>
    <w:p w:rsidR="00484538" w:rsidRDefault="00484538" w:rsidP="00484538">
      <w:pPr>
        <w:pStyle w:val="ListParagraph"/>
        <w:rPr>
          <w:sz w:val="32"/>
          <w:szCs w:val="32"/>
        </w:rPr>
      </w:pPr>
      <w:r>
        <w:rPr>
          <w:sz w:val="32"/>
          <w:szCs w:val="32"/>
        </w:rPr>
        <w:t>Just as youth justice conferencing has</w:t>
      </w:r>
      <w:r w:rsidR="008F1851">
        <w:rPr>
          <w:sz w:val="32"/>
          <w:szCs w:val="32"/>
        </w:rPr>
        <w:t xml:space="preserve"> spread across Australia </w:t>
      </w:r>
      <w:r>
        <w:rPr>
          <w:sz w:val="32"/>
          <w:szCs w:val="32"/>
        </w:rPr>
        <w:t xml:space="preserve">it has also spread </w:t>
      </w:r>
      <w:r w:rsidR="008F1851">
        <w:rPr>
          <w:sz w:val="32"/>
          <w:szCs w:val="32"/>
        </w:rPr>
        <w:t xml:space="preserve">throughout </w:t>
      </w:r>
      <w:r>
        <w:rPr>
          <w:sz w:val="32"/>
          <w:szCs w:val="32"/>
        </w:rPr>
        <w:t xml:space="preserve">much of </w:t>
      </w:r>
      <w:r w:rsidR="008F1851">
        <w:rPr>
          <w:sz w:val="32"/>
          <w:szCs w:val="32"/>
        </w:rPr>
        <w:t xml:space="preserve">the </w:t>
      </w:r>
      <w:r>
        <w:rPr>
          <w:sz w:val="32"/>
          <w:szCs w:val="32"/>
        </w:rPr>
        <w:t xml:space="preserve">‘western’ </w:t>
      </w:r>
      <w:r w:rsidR="008F1851">
        <w:rPr>
          <w:sz w:val="32"/>
          <w:szCs w:val="32"/>
        </w:rPr>
        <w:t>world.</w:t>
      </w:r>
      <w:r w:rsidR="001717EC">
        <w:rPr>
          <w:sz w:val="32"/>
          <w:szCs w:val="32"/>
        </w:rPr>
        <w:t xml:space="preserve">  Much of what follows in this paper draws on evaluations of conferencing </w:t>
      </w:r>
      <w:r w:rsidR="00366DB5">
        <w:rPr>
          <w:sz w:val="32"/>
          <w:szCs w:val="32"/>
        </w:rPr>
        <w:t xml:space="preserve">in </w:t>
      </w:r>
      <w:r w:rsidR="001717EC">
        <w:rPr>
          <w:sz w:val="32"/>
          <w:szCs w:val="32"/>
        </w:rPr>
        <w:t>Australia.</w:t>
      </w:r>
    </w:p>
    <w:p w:rsidR="00484538" w:rsidRDefault="00484538" w:rsidP="00484538">
      <w:pPr>
        <w:pStyle w:val="ListParagraph"/>
        <w:rPr>
          <w:sz w:val="32"/>
          <w:szCs w:val="32"/>
        </w:rPr>
      </w:pPr>
    </w:p>
    <w:p w:rsidR="00D566EB" w:rsidRDefault="00366DB5" w:rsidP="00484538">
      <w:pPr>
        <w:pStyle w:val="ListParagraph"/>
        <w:numPr>
          <w:ilvl w:val="0"/>
          <w:numId w:val="6"/>
        </w:numPr>
        <w:ind w:left="714" w:hanging="357"/>
        <w:rPr>
          <w:sz w:val="32"/>
          <w:szCs w:val="32"/>
        </w:rPr>
      </w:pPr>
      <w:r>
        <w:rPr>
          <w:sz w:val="32"/>
          <w:szCs w:val="32"/>
        </w:rPr>
        <w:t xml:space="preserve">Although the use of victim impact statements is beyond the scope of this paper, I point to the use of conferencing post a finding of guilt and pre-sentence as an alternative to impact statements.  Such conferencing usually results in an ‘outcome’ or a ‘sentencing’ report that the victim and the offender </w:t>
      </w:r>
      <w:r w:rsidRPr="00366DB5">
        <w:rPr>
          <w:sz w:val="32"/>
          <w:szCs w:val="32"/>
        </w:rPr>
        <w:t xml:space="preserve">produced </w:t>
      </w:r>
      <w:r>
        <w:rPr>
          <w:sz w:val="32"/>
          <w:szCs w:val="32"/>
        </w:rPr>
        <w:t xml:space="preserve">by the facilitator </w:t>
      </w:r>
      <w:r w:rsidRPr="00366DB5">
        <w:rPr>
          <w:sz w:val="32"/>
          <w:szCs w:val="32"/>
        </w:rPr>
        <w:t xml:space="preserve">in collaboration with </w:t>
      </w:r>
      <w:r>
        <w:rPr>
          <w:sz w:val="32"/>
          <w:szCs w:val="32"/>
        </w:rPr>
        <w:t xml:space="preserve">the victim and the </w:t>
      </w:r>
      <w:r w:rsidRPr="00366DB5">
        <w:rPr>
          <w:sz w:val="32"/>
          <w:szCs w:val="32"/>
        </w:rPr>
        <w:t>offender</w:t>
      </w:r>
      <w:r>
        <w:rPr>
          <w:sz w:val="32"/>
          <w:szCs w:val="32"/>
        </w:rPr>
        <w:t>.</w:t>
      </w:r>
      <w:r w:rsidR="00484538">
        <w:rPr>
          <w:sz w:val="32"/>
          <w:szCs w:val="32"/>
        </w:rPr>
        <w:br/>
      </w:r>
    </w:p>
    <w:p w:rsidR="00D566EB" w:rsidRDefault="00D566EB" w:rsidP="00D566EB">
      <w:pPr>
        <w:pStyle w:val="ListParagraph"/>
        <w:numPr>
          <w:ilvl w:val="0"/>
          <w:numId w:val="6"/>
        </w:numPr>
        <w:rPr>
          <w:sz w:val="32"/>
          <w:szCs w:val="32"/>
        </w:rPr>
      </w:pPr>
      <w:r w:rsidRPr="00D566EB">
        <w:rPr>
          <w:sz w:val="32"/>
          <w:szCs w:val="32"/>
        </w:rPr>
        <w:t>Circle</w:t>
      </w:r>
      <w:r w:rsidR="008F1851">
        <w:rPr>
          <w:sz w:val="32"/>
          <w:szCs w:val="32"/>
        </w:rPr>
        <w:t xml:space="preserve">s - which originated in North America Indigenous communities, such as the Hollow Water Circle Healing Programme in Manitoba.  In Australia, Indigenous sentencing courts have taken two forms.  In 1999 the Nunga Court first sat in South Australia and later the Koori Court in Victoria.  Most states and territories have experimented with like courts.  In New South Wales and the Australia Capital Territory, however, </w:t>
      </w:r>
      <w:r w:rsidR="00070649">
        <w:rPr>
          <w:sz w:val="32"/>
          <w:szCs w:val="32"/>
        </w:rPr>
        <w:t>an adaptation of the Canadian circle sentencing model was introduced.  South Australia’s sentencing law provide for circle sentencing for Aboriginal offenders in any court exercising criminal jurisdiction.</w:t>
      </w:r>
    </w:p>
    <w:p w:rsidR="00C81BBC" w:rsidRPr="00C81BBC" w:rsidRDefault="00C81BBC" w:rsidP="00484538">
      <w:pPr>
        <w:ind w:left="720"/>
        <w:rPr>
          <w:sz w:val="32"/>
          <w:szCs w:val="32"/>
        </w:rPr>
      </w:pPr>
      <w:r>
        <w:rPr>
          <w:sz w:val="32"/>
          <w:szCs w:val="32"/>
        </w:rPr>
        <w:t>In Australia, these forums focus more (although not exclusively) on the Aboriginal or Indigenous offender’s needs (see Daly &amp; Marchetti 2011:4).  Victims can be and have been involved but the prime aim seems to be to provide for Aboriginal or Indigenous elders and significant others in the offender’s life to have input on sentencing</w:t>
      </w:r>
      <w:r w:rsidR="00484538">
        <w:rPr>
          <w:sz w:val="32"/>
          <w:szCs w:val="32"/>
        </w:rPr>
        <w:t>.</w:t>
      </w:r>
    </w:p>
    <w:p w:rsidR="00F9408B" w:rsidRPr="00D566EB" w:rsidRDefault="00F9408B" w:rsidP="00D566EB">
      <w:pPr>
        <w:pStyle w:val="ListParagraph"/>
        <w:numPr>
          <w:ilvl w:val="0"/>
          <w:numId w:val="6"/>
        </w:numPr>
        <w:rPr>
          <w:sz w:val="32"/>
          <w:szCs w:val="32"/>
        </w:rPr>
      </w:pPr>
      <w:r>
        <w:rPr>
          <w:sz w:val="32"/>
          <w:szCs w:val="32"/>
        </w:rPr>
        <w:t xml:space="preserve">Truth </w:t>
      </w:r>
      <w:r w:rsidR="00070649">
        <w:rPr>
          <w:sz w:val="32"/>
          <w:szCs w:val="32"/>
        </w:rPr>
        <w:t xml:space="preserve">recovery </w:t>
      </w:r>
      <w:r>
        <w:rPr>
          <w:sz w:val="32"/>
          <w:szCs w:val="32"/>
        </w:rPr>
        <w:t xml:space="preserve">and </w:t>
      </w:r>
      <w:r w:rsidR="00070649">
        <w:rPr>
          <w:sz w:val="32"/>
          <w:szCs w:val="32"/>
        </w:rPr>
        <w:t>r</w:t>
      </w:r>
      <w:r>
        <w:rPr>
          <w:sz w:val="32"/>
          <w:szCs w:val="32"/>
        </w:rPr>
        <w:t xml:space="preserve">econciliation </w:t>
      </w:r>
      <w:r w:rsidR="00070649">
        <w:rPr>
          <w:sz w:val="32"/>
          <w:szCs w:val="32"/>
        </w:rPr>
        <w:t>processes, such as the Truth and Reconciliation Commissions like that established in South Africa and</w:t>
      </w:r>
      <w:r w:rsidR="001717EC">
        <w:rPr>
          <w:sz w:val="32"/>
          <w:szCs w:val="32"/>
        </w:rPr>
        <w:t xml:space="preserve"> in Peru, which I will not elaborate on in this paper.</w:t>
      </w:r>
    </w:p>
    <w:p w:rsidR="00D566EB" w:rsidRDefault="00070649" w:rsidP="00D566EB">
      <w:pPr>
        <w:rPr>
          <w:sz w:val="32"/>
          <w:szCs w:val="32"/>
        </w:rPr>
      </w:pPr>
      <w:r>
        <w:rPr>
          <w:sz w:val="32"/>
          <w:szCs w:val="32"/>
        </w:rPr>
        <w:t>Whether all of these are truly restorative justice in practice is contentious.  John Braithwaite (1999), for instance, queried whether mediation is restorative justice. Whether o</w:t>
      </w:r>
      <w:r w:rsidR="00D566EB">
        <w:rPr>
          <w:sz w:val="32"/>
          <w:szCs w:val="32"/>
        </w:rPr>
        <w:t xml:space="preserve">ther </w:t>
      </w:r>
      <w:r w:rsidR="00D566EB" w:rsidRPr="00D566EB">
        <w:rPr>
          <w:sz w:val="32"/>
          <w:szCs w:val="32"/>
        </w:rPr>
        <w:t xml:space="preserve">practices </w:t>
      </w:r>
      <w:r>
        <w:rPr>
          <w:sz w:val="32"/>
          <w:szCs w:val="32"/>
        </w:rPr>
        <w:t xml:space="preserve">are </w:t>
      </w:r>
      <w:r w:rsidR="00D566EB" w:rsidRPr="00D566EB">
        <w:rPr>
          <w:sz w:val="32"/>
          <w:szCs w:val="32"/>
        </w:rPr>
        <w:t>restorative justice is more vexed.</w:t>
      </w:r>
      <w:r>
        <w:rPr>
          <w:sz w:val="32"/>
          <w:szCs w:val="32"/>
        </w:rPr>
        <w:t xml:space="preserve">  Some commentators have identified restorative elements in:</w:t>
      </w:r>
    </w:p>
    <w:p w:rsidR="00D566EB" w:rsidRPr="0071408F" w:rsidRDefault="00D566EB" w:rsidP="0071408F">
      <w:pPr>
        <w:pStyle w:val="ListParagraph"/>
        <w:numPr>
          <w:ilvl w:val="0"/>
          <w:numId w:val="7"/>
        </w:numPr>
        <w:rPr>
          <w:sz w:val="32"/>
          <w:szCs w:val="32"/>
        </w:rPr>
      </w:pPr>
      <w:r w:rsidRPr="0071408F">
        <w:rPr>
          <w:sz w:val="32"/>
          <w:szCs w:val="32"/>
        </w:rPr>
        <w:t xml:space="preserve">Rehabilitation, restitution and community service schemes (see </w:t>
      </w:r>
      <w:proofErr w:type="spellStart"/>
      <w:r w:rsidRPr="0071408F">
        <w:rPr>
          <w:sz w:val="32"/>
          <w:szCs w:val="32"/>
        </w:rPr>
        <w:t>Umbreit</w:t>
      </w:r>
      <w:proofErr w:type="spellEnd"/>
      <w:r w:rsidRPr="0071408F">
        <w:rPr>
          <w:sz w:val="32"/>
          <w:szCs w:val="32"/>
        </w:rPr>
        <w:t xml:space="preserve"> 1998; Sherman &amp; Strang 2007).</w:t>
      </w:r>
    </w:p>
    <w:p w:rsidR="00D566EB" w:rsidRPr="0071408F" w:rsidRDefault="00D566EB" w:rsidP="0071408F">
      <w:pPr>
        <w:pStyle w:val="ListParagraph"/>
        <w:numPr>
          <w:ilvl w:val="0"/>
          <w:numId w:val="7"/>
        </w:numPr>
        <w:rPr>
          <w:sz w:val="32"/>
          <w:szCs w:val="32"/>
        </w:rPr>
      </w:pPr>
      <w:r w:rsidRPr="0071408F">
        <w:rPr>
          <w:sz w:val="32"/>
          <w:szCs w:val="32"/>
        </w:rPr>
        <w:t>Schemes where offenders meet unrelated/surrogate victims (not those of their offence) (see Raye &amp; Warner Roberts 2007)</w:t>
      </w:r>
    </w:p>
    <w:p w:rsidR="00D566EB" w:rsidRPr="0071408F" w:rsidRDefault="00D566EB" w:rsidP="0071408F">
      <w:pPr>
        <w:pStyle w:val="ListParagraph"/>
        <w:numPr>
          <w:ilvl w:val="0"/>
          <w:numId w:val="7"/>
        </w:numPr>
        <w:rPr>
          <w:sz w:val="32"/>
          <w:szCs w:val="32"/>
        </w:rPr>
      </w:pPr>
      <w:r w:rsidRPr="0071408F">
        <w:rPr>
          <w:sz w:val="32"/>
          <w:szCs w:val="32"/>
        </w:rPr>
        <w:t xml:space="preserve">One-way communications, such as letters or video-recordings of apology from the offender to victim or messages from the victim to the offender describing the impact of the crime (see Sherman &amp; Strang 2007; Raye &amp; Warner Roberts 2007) </w:t>
      </w:r>
    </w:p>
    <w:p w:rsidR="00D566EB" w:rsidRDefault="00D566EB" w:rsidP="00D566EB">
      <w:pPr>
        <w:rPr>
          <w:sz w:val="32"/>
          <w:szCs w:val="32"/>
        </w:rPr>
      </w:pPr>
      <w:r w:rsidRPr="00D566EB">
        <w:rPr>
          <w:sz w:val="32"/>
          <w:szCs w:val="32"/>
        </w:rPr>
        <w:t>Batley (2008)</w:t>
      </w:r>
      <w:r w:rsidR="0071408F">
        <w:rPr>
          <w:sz w:val="32"/>
          <w:szCs w:val="32"/>
        </w:rPr>
        <w:t>, however,</w:t>
      </w:r>
      <w:r w:rsidRPr="00D566EB">
        <w:rPr>
          <w:sz w:val="32"/>
          <w:szCs w:val="32"/>
        </w:rPr>
        <w:t xml:space="preserve"> </w:t>
      </w:r>
      <w:r w:rsidR="0071408F">
        <w:rPr>
          <w:sz w:val="32"/>
          <w:szCs w:val="32"/>
        </w:rPr>
        <w:t>maintains that</w:t>
      </w:r>
      <w:r w:rsidRPr="00D566EB">
        <w:rPr>
          <w:sz w:val="32"/>
          <w:szCs w:val="32"/>
        </w:rPr>
        <w:t xml:space="preserve"> ‘restorative justice’ program</w:t>
      </w:r>
      <w:r w:rsidR="0071408F">
        <w:rPr>
          <w:sz w:val="32"/>
          <w:szCs w:val="32"/>
        </w:rPr>
        <w:t>me</w:t>
      </w:r>
      <w:r w:rsidRPr="00D566EB">
        <w:rPr>
          <w:sz w:val="32"/>
          <w:szCs w:val="32"/>
        </w:rPr>
        <w:t xml:space="preserve">s </w:t>
      </w:r>
      <w:r w:rsidR="0071408F">
        <w:rPr>
          <w:sz w:val="32"/>
          <w:szCs w:val="32"/>
        </w:rPr>
        <w:t xml:space="preserve">should be distinguished from programmes that </w:t>
      </w:r>
      <w:r w:rsidRPr="00D566EB">
        <w:rPr>
          <w:sz w:val="32"/>
          <w:szCs w:val="32"/>
        </w:rPr>
        <w:t>incorporate some restorative elements or values</w:t>
      </w:r>
      <w:r w:rsidR="0071408F">
        <w:rPr>
          <w:sz w:val="32"/>
          <w:szCs w:val="32"/>
        </w:rPr>
        <w:t xml:space="preserve"> (see above ‘What is restorative justice?’)</w:t>
      </w:r>
      <w:r w:rsidRPr="00D566EB">
        <w:rPr>
          <w:sz w:val="32"/>
          <w:szCs w:val="32"/>
        </w:rPr>
        <w:t xml:space="preserve">.  </w:t>
      </w:r>
      <w:r w:rsidR="0071408F">
        <w:rPr>
          <w:sz w:val="32"/>
          <w:szCs w:val="32"/>
        </w:rPr>
        <w:t>Further, h</w:t>
      </w:r>
      <w:r w:rsidRPr="00D566EB">
        <w:rPr>
          <w:sz w:val="32"/>
          <w:szCs w:val="32"/>
        </w:rPr>
        <w:t>e suggests that initiatives such as victim support</w:t>
      </w:r>
      <w:r w:rsidR="0071408F">
        <w:rPr>
          <w:sz w:val="32"/>
          <w:szCs w:val="32"/>
        </w:rPr>
        <w:t xml:space="preserve"> and</w:t>
      </w:r>
      <w:r w:rsidRPr="00D566EB">
        <w:rPr>
          <w:sz w:val="32"/>
          <w:szCs w:val="32"/>
        </w:rPr>
        <w:t xml:space="preserve"> victim awareness </w:t>
      </w:r>
      <w:r w:rsidR="0071408F">
        <w:rPr>
          <w:sz w:val="32"/>
          <w:szCs w:val="32"/>
        </w:rPr>
        <w:t>programmes for offenders</w:t>
      </w:r>
      <w:r w:rsidRPr="00D566EB">
        <w:rPr>
          <w:sz w:val="32"/>
          <w:szCs w:val="32"/>
        </w:rPr>
        <w:t xml:space="preserve"> </w:t>
      </w:r>
      <w:r w:rsidR="0071408F">
        <w:rPr>
          <w:sz w:val="32"/>
          <w:szCs w:val="32"/>
        </w:rPr>
        <w:t>might</w:t>
      </w:r>
      <w:r w:rsidRPr="00D566EB">
        <w:rPr>
          <w:sz w:val="32"/>
          <w:szCs w:val="32"/>
        </w:rPr>
        <w:t xml:space="preserve"> form part of a restorative </w:t>
      </w:r>
      <w:proofErr w:type="gramStart"/>
      <w:r w:rsidRPr="00D566EB">
        <w:rPr>
          <w:sz w:val="32"/>
          <w:szCs w:val="32"/>
        </w:rPr>
        <w:t>response, but</w:t>
      </w:r>
      <w:proofErr w:type="gramEnd"/>
      <w:r w:rsidRPr="00D566EB">
        <w:rPr>
          <w:sz w:val="32"/>
          <w:szCs w:val="32"/>
        </w:rPr>
        <w:t xml:space="preserve"> are not restorative justice.</w:t>
      </w:r>
    </w:p>
    <w:p w:rsidR="000F38E2" w:rsidRDefault="00BD396F" w:rsidP="00D566EB">
      <w:pPr>
        <w:rPr>
          <w:sz w:val="32"/>
          <w:szCs w:val="32"/>
        </w:rPr>
      </w:pPr>
      <w:r w:rsidRPr="00BD396F">
        <w:rPr>
          <w:sz w:val="32"/>
          <w:szCs w:val="32"/>
        </w:rPr>
        <w:t xml:space="preserve">Irrespective of what form of restorative justice is adopted, the fact that it brings together victim and offender </w:t>
      </w:r>
      <w:proofErr w:type="gramStart"/>
      <w:r w:rsidRPr="00BD396F">
        <w:rPr>
          <w:sz w:val="32"/>
          <w:szCs w:val="32"/>
        </w:rPr>
        <w:t>makes</w:t>
      </w:r>
      <w:proofErr w:type="gramEnd"/>
      <w:r w:rsidRPr="00BD396F">
        <w:rPr>
          <w:sz w:val="32"/>
          <w:szCs w:val="32"/>
        </w:rPr>
        <w:t xml:space="preserve"> it critical that appropriate safeguards are in place to protect victims when deciding whether to participate and to protect them during participation</w:t>
      </w:r>
      <w:r w:rsidR="0018008D">
        <w:rPr>
          <w:sz w:val="32"/>
          <w:szCs w:val="32"/>
        </w:rPr>
        <w:t>.  Before I state</w:t>
      </w:r>
      <w:r w:rsidR="00070649">
        <w:rPr>
          <w:sz w:val="32"/>
          <w:szCs w:val="32"/>
        </w:rPr>
        <w:t xml:space="preserve"> </w:t>
      </w:r>
      <w:proofErr w:type="gramStart"/>
      <w:r w:rsidR="00070649">
        <w:rPr>
          <w:sz w:val="32"/>
          <w:szCs w:val="32"/>
        </w:rPr>
        <w:t>these</w:t>
      </w:r>
      <w:proofErr w:type="gramEnd"/>
      <w:r w:rsidR="00070649">
        <w:rPr>
          <w:sz w:val="32"/>
          <w:szCs w:val="32"/>
        </w:rPr>
        <w:t xml:space="preserve"> </w:t>
      </w:r>
      <w:r w:rsidR="0018008D">
        <w:rPr>
          <w:sz w:val="32"/>
          <w:szCs w:val="32"/>
        </w:rPr>
        <w:t>I want to briefly address victims’ wants or expectations of criminal justice</w:t>
      </w:r>
      <w:r>
        <w:rPr>
          <w:sz w:val="32"/>
          <w:szCs w:val="32"/>
        </w:rPr>
        <w:t>.</w:t>
      </w:r>
      <w:r w:rsidR="0018008D">
        <w:rPr>
          <w:sz w:val="32"/>
          <w:szCs w:val="32"/>
        </w:rPr>
        <w:t xml:space="preserve"> </w:t>
      </w:r>
    </w:p>
    <w:p w:rsidR="00681066" w:rsidRPr="007A1AE8" w:rsidRDefault="005C5954" w:rsidP="00D566EB">
      <w:pPr>
        <w:ind w:left="720"/>
        <w:rPr>
          <w:b/>
          <w:sz w:val="32"/>
          <w:szCs w:val="32"/>
        </w:rPr>
      </w:pPr>
      <w:r>
        <w:rPr>
          <w:b/>
          <w:sz w:val="32"/>
          <w:szCs w:val="32"/>
        </w:rPr>
        <w:t>What do victims want (or expect) of criminal justice?</w:t>
      </w:r>
    </w:p>
    <w:p w:rsidR="00B40C65" w:rsidRPr="007A1AE8" w:rsidRDefault="00B40C65" w:rsidP="00B40C65">
      <w:pPr>
        <w:rPr>
          <w:sz w:val="32"/>
          <w:szCs w:val="32"/>
        </w:rPr>
      </w:pPr>
      <w:r w:rsidRPr="007A1AE8">
        <w:rPr>
          <w:sz w:val="32"/>
          <w:szCs w:val="32"/>
        </w:rPr>
        <w:t>Until four decades ago the victim was largely ignored, even forgotten some say. The victim was “saddled with enforcement and prosecutorial responsibilities for a process that did not address their needs or their losses”</w:t>
      </w:r>
      <w:r w:rsidR="008603E9">
        <w:rPr>
          <w:sz w:val="32"/>
          <w:szCs w:val="32"/>
        </w:rPr>
        <w:t xml:space="preserve"> (Young 2001: 6)</w:t>
      </w:r>
      <w:r w:rsidRPr="007A1AE8">
        <w:rPr>
          <w:sz w:val="32"/>
          <w:szCs w:val="32"/>
        </w:rPr>
        <w:t xml:space="preserve">. The absence of a precise role for the victim, other than as a prosecution witness, is (however) inconsistent with the </w:t>
      </w:r>
      <w:proofErr w:type="gramStart"/>
      <w:r w:rsidRPr="007A1AE8">
        <w:rPr>
          <w:sz w:val="32"/>
          <w:szCs w:val="32"/>
        </w:rPr>
        <w:t>victim‘</w:t>
      </w:r>
      <w:proofErr w:type="gramEnd"/>
      <w:r w:rsidRPr="007A1AE8">
        <w:rPr>
          <w:sz w:val="32"/>
          <w:szCs w:val="32"/>
        </w:rPr>
        <w:t>s actual importance to the criminal justice system.</w:t>
      </w:r>
    </w:p>
    <w:p w:rsidR="00517721" w:rsidRDefault="00B40C65" w:rsidP="00517721">
      <w:pPr>
        <w:rPr>
          <w:sz w:val="32"/>
          <w:szCs w:val="32"/>
        </w:rPr>
      </w:pPr>
      <w:r w:rsidRPr="007A1AE8">
        <w:rPr>
          <w:sz w:val="32"/>
          <w:szCs w:val="32"/>
        </w:rPr>
        <w:t xml:space="preserve">Too many victims felt, and still feel, alienated. Disregard for the victim has resulted in secondary victimization, sometimes referred to as the second injury.  </w:t>
      </w:r>
      <w:r w:rsidR="00C3406C">
        <w:rPr>
          <w:sz w:val="32"/>
          <w:szCs w:val="32"/>
        </w:rPr>
        <w:t>Responses to victims have not always matched victims’ needs and wants (O’Connell 2009).</w:t>
      </w:r>
    </w:p>
    <w:p w:rsidR="00517721" w:rsidRPr="00517721" w:rsidRDefault="00517721" w:rsidP="00517721">
      <w:pPr>
        <w:rPr>
          <w:sz w:val="32"/>
          <w:szCs w:val="32"/>
        </w:rPr>
      </w:pPr>
      <w:r w:rsidRPr="00517721">
        <w:rPr>
          <w:sz w:val="32"/>
          <w:szCs w:val="32"/>
        </w:rPr>
        <w:t xml:space="preserve">Much of the Victimology literature (see, for example, </w:t>
      </w:r>
      <w:proofErr w:type="spellStart"/>
      <w:r w:rsidRPr="00517721">
        <w:rPr>
          <w:sz w:val="32"/>
          <w:szCs w:val="32"/>
        </w:rPr>
        <w:t>Shapland</w:t>
      </w:r>
      <w:proofErr w:type="spellEnd"/>
      <w:r w:rsidRPr="00517721">
        <w:rPr>
          <w:sz w:val="32"/>
          <w:szCs w:val="32"/>
        </w:rPr>
        <w:t xml:space="preserve">, Willmore &amp; Duff 1985; Gardner 1990; Strang 2002; O’Connell 2005; </w:t>
      </w:r>
      <w:proofErr w:type="spellStart"/>
      <w:r w:rsidRPr="00517721">
        <w:rPr>
          <w:sz w:val="32"/>
          <w:szCs w:val="32"/>
        </w:rPr>
        <w:t>Walklate</w:t>
      </w:r>
      <w:proofErr w:type="spellEnd"/>
      <w:r w:rsidRPr="00517721">
        <w:rPr>
          <w:sz w:val="32"/>
          <w:szCs w:val="32"/>
        </w:rPr>
        <w:t xml:space="preserve"> 2013) synopsis that victims want:</w:t>
      </w:r>
    </w:p>
    <w:p w:rsidR="00517721" w:rsidRPr="00517721" w:rsidRDefault="00517721" w:rsidP="00517721">
      <w:pPr>
        <w:ind w:left="720" w:hanging="720"/>
        <w:rPr>
          <w:sz w:val="32"/>
          <w:szCs w:val="32"/>
        </w:rPr>
      </w:pPr>
      <w:r w:rsidRPr="00517721">
        <w:rPr>
          <w:sz w:val="32"/>
          <w:szCs w:val="32"/>
        </w:rPr>
        <w:t>•</w:t>
      </w:r>
      <w:r w:rsidRPr="00517721">
        <w:rPr>
          <w:sz w:val="32"/>
          <w:szCs w:val="32"/>
        </w:rPr>
        <w:tab/>
        <w:t>A process where their views can be put and listened to (that is, validation)</w:t>
      </w:r>
    </w:p>
    <w:p w:rsidR="00517721" w:rsidRPr="00517721" w:rsidRDefault="00517721" w:rsidP="00517721">
      <w:pPr>
        <w:ind w:left="720" w:hanging="720"/>
        <w:rPr>
          <w:sz w:val="32"/>
          <w:szCs w:val="32"/>
        </w:rPr>
      </w:pPr>
      <w:r w:rsidRPr="00517721">
        <w:rPr>
          <w:sz w:val="32"/>
          <w:szCs w:val="32"/>
        </w:rPr>
        <w:t>•</w:t>
      </w:r>
      <w:r w:rsidRPr="00517721">
        <w:rPr>
          <w:sz w:val="32"/>
          <w:szCs w:val="32"/>
        </w:rPr>
        <w:tab/>
        <w:t>Information about their case and their role and responsibilities (including (I add) their entitlement to legal counsel)</w:t>
      </w:r>
    </w:p>
    <w:p w:rsidR="00517721" w:rsidRPr="00517721" w:rsidRDefault="00517721" w:rsidP="00517721">
      <w:pPr>
        <w:ind w:left="720" w:hanging="720"/>
        <w:rPr>
          <w:sz w:val="32"/>
          <w:szCs w:val="32"/>
        </w:rPr>
      </w:pPr>
      <w:r w:rsidRPr="00517721">
        <w:rPr>
          <w:sz w:val="32"/>
          <w:szCs w:val="32"/>
        </w:rPr>
        <w:t>•</w:t>
      </w:r>
      <w:r w:rsidRPr="00517721">
        <w:rPr>
          <w:sz w:val="32"/>
          <w:szCs w:val="32"/>
        </w:rPr>
        <w:tab/>
        <w:t>To participate in their case (</w:t>
      </w:r>
      <w:proofErr w:type="gramStart"/>
      <w:r w:rsidRPr="00517721">
        <w:rPr>
          <w:sz w:val="32"/>
          <w:szCs w:val="32"/>
        </w:rPr>
        <w:t>especially</w:t>
      </w:r>
      <w:proofErr w:type="gramEnd"/>
      <w:r w:rsidRPr="00517721">
        <w:rPr>
          <w:sz w:val="32"/>
          <w:szCs w:val="32"/>
        </w:rPr>
        <w:t xml:space="preserve"> to have a voice on key decisions that affect them)</w:t>
      </w:r>
    </w:p>
    <w:p w:rsidR="00517721" w:rsidRPr="00517721" w:rsidRDefault="00517721" w:rsidP="00517721">
      <w:pPr>
        <w:rPr>
          <w:sz w:val="32"/>
          <w:szCs w:val="32"/>
        </w:rPr>
      </w:pPr>
      <w:r w:rsidRPr="00517721">
        <w:rPr>
          <w:sz w:val="32"/>
          <w:szCs w:val="32"/>
        </w:rPr>
        <w:t>•</w:t>
      </w:r>
      <w:r w:rsidRPr="00517721">
        <w:rPr>
          <w:sz w:val="32"/>
          <w:szCs w:val="32"/>
        </w:rPr>
        <w:tab/>
        <w:t>To be treated respectfully, fairly and equitably</w:t>
      </w:r>
    </w:p>
    <w:p w:rsidR="00517721" w:rsidRPr="00517721" w:rsidRDefault="00517721" w:rsidP="00517721">
      <w:pPr>
        <w:ind w:left="720" w:hanging="720"/>
        <w:rPr>
          <w:sz w:val="32"/>
          <w:szCs w:val="32"/>
        </w:rPr>
      </w:pPr>
      <w:r w:rsidRPr="00517721">
        <w:rPr>
          <w:sz w:val="32"/>
          <w:szCs w:val="32"/>
        </w:rPr>
        <w:t>•</w:t>
      </w:r>
      <w:r w:rsidRPr="00517721">
        <w:rPr>
          <w:sz w:val="32"/>
          <w:szCs w:val="32"/>
        </w:rPr>
        <w:tab/>
        <w:t>reparations, including an apology, restitution and emotional ‘repair’.</w:t>
      </w:r>
    </w:p>
    <w:p w:rsidR="00B40C65" w:rsidRPr="007A1AE8" w:rsidRDefault="00517721" w:rsidP="00517721">
      <w:pPr>
        <w:rPr>
          <w:sz w:val="32"/>
          <w:szCs w:val="32"/>
        </w:rPr>
      </w:pPr>
      <w:r w:rsidRPr="00517721">
        <w:rPr>
          <w:sz w:val="32"/>
          <w:szCs w:val="32"/>
        </w:rPr>
        <w:t xml:space="preserve">Some victims want to participate in the </w:t>
      </w:r>
      <w:proofErr w:type="gramStart"/>
      <w:r w:rsidRPr="00517721">
        <w:rPr>
          <w:sz w:val="32"/>
          <w:szCs w:val="32"/>
        </w:rPr>
        <w:t>process</w:t>
      </w:r>
      <w:proofErr w:type="gramEnd"/>
      <w:r w:rsidRPr="00517721">
        <w:rPr>
          <w:sz w:val="32"/>
          <w:szCs w:val="32"/>
        </w:rPr>
        <w:t xml:space="preserve"> but others also want to be relieved of ‘the burden of decisions relating to the offender’ (Gardner 1990; Victim Support UK, 1995).</w:t>
      </w:r>
    </w:p>
    <w:p w:rsidR="00B40C65" w:rsidRPr="007A1AE8" w:rsidRDefault="00517721" w:rsidP="00B40C65">
      <w:pPr>
        <w:rPr>
          <w:sz w:val="32"/>
          <w:szCs w:val="32"/>
        </w:rPr>
      </w:pPr>
      <w:r w:rsidRPr="00517721">
        <w:rPr>
          <w:sz w:val="32"/>
          <w:szCs w:val="32"/>
        </w:rPr>
        <w:t xml:space="preserve">Elevating </w:t>
      </w:r>
      <w:proofErr w:type="gramStart"/>
      <w:r w:rsidRPr="00517721">
        <w:rPr>
          <w:sz w:val="32"/>
          <w:szCs w:val="32"/>
        </w:rPr>
        <w:t>victims‘ rights</w:t>
      </w:r>
      <w:proofErr w:type="gramEnd"/>
      <w:r w:rsidRPr="00517721">
        <w:rPr>
          <w:sz w:val="32"/>
          <w:szCs w:val="32"/>
        </w:rPr>
        <w:t xml:space="preserve"> is intended to </w:t>
      </w:r>
      <w:r>
        <w:rPr>
          <w:sz w:val="32"/>
          <w:szCs w:val="32"/>
        </w:rPr>
        <w:t>match victims’ needs, to prevent secondary</w:t>
      </w:r>
      <w:r w:rsidRPr="00517721">
        <w:rPr>
          <w:sz w:val="32"/>
          <w:szCs w:val="32"/>
        </w:rPr>
        <w:t xml:space="preserve"> victimisation and </w:t>
      </w:r>
      <w:r>
        <w:rPr>
          <w:sz w:val="32"/>
          <w:szCs w:val="32"/>
        </w:rPr>
        <w:t xml:space="preserve">to </w:t>
      </w:r>
      <w:r w:rsidRPr="00517721">
        <w:rPr>
          <w:sz w:val="32"/>
          <w:szCs w:val="32"/>
        </w:rPr>
        <w:t>raise victim satisfaction.</w:t>
      </w:r>
      <w:r>
        <w:rPr>
          <w:sz w:val="32"/>
          <w:szCs w:val="32"/>
        </w:rPr>
        <w:t xml:space="preserve"> </w:t>
      </w:r>
      <w:proofErr w:type="gramStart"/>
      <w:r w:rsidR="00B40C65" w:rsidRPr="007A1AE8">
        <w:rPr>
          <w:sz w:val="32"/>
          <w:szCs w:val="32"/>
        </w:rPr>
        <w:t>Victims‘ procedural</w:t>
      </w:r>
      <w:proofErr w:type="gramEnd"/>
      <w:r w:rsidR="00B40C65" w:rsidRPr="007A1AE8">
        <w:rPr>
          <w:sz w:val="32"/>
          <w:szCs w:val="32"/>
        </w:rPr>
        <w:t xml:space="preserve"> rights are intended to make victims integral players in criminal justice, rather than </w:t>
      </w:r>
      <w:r>
        <w:rPr>
          <w:sz w:val="32"/>
          <w:szCs w:val="32"/>
        </w:rPr>
        <w:t xml:space="preserve">be outsiders or </w:t>
      </w:r>
      <w:r w:rsidR="00B40C65" w:rsidRPr="007A1AE8">
        <w:rPr>
          <w:sz w:val="32"/>
          <w:szCs w:val="32"/>
        </w:rPr>
        <w:t>mere bystanders</w:t>
      </w:r>
      <w:r>
        <w:rPr>
          <w:sz w:val="32"/>
          <w:szCs w:val="32"/>
        </w:rPr>
        <w:t xml:space="preserve"> in the system (or process)</w:t>
      </w:r>
      <w:r w:rsidR="00B40C65" w:rsidRPr="007A1AE8">
        <w:rPr>
          <w:sz w:val="32"/>
          <w:szCs w:val="32"/>
        </w:rPr>
        <w:t>.</w:t>
      </w:r>
    </w:p>
    <w:p w:rsidR="00B40C65" w:rsidRPr="007A1AE8" w:rsidRDefault="00B40C65" w:rsidP="00B40C65">
      <w:pPr>
        <w:rPr>
          <w:sz w:val="32"/>
          <w:szCs w:val="32"/>
        </w:rPr>
      </w:pPr>
      <w:r w:rsidRPr="007A1AE8">
        <w:rPr>
          <w:sz w:val="32"/>
          <w:szCs w:val="32"/>
        </w:rPr>
        <w:t xml:space="preserve">It is striking to observe the similarities of victims’ rights that have evolved in criminal justice systems that are otherwise hardly comparable. The adversarial systems in the United Kingdom and as inherited in other nations such as Canada and Australia, the inquisitorial systems on the European mainland and the Asian systems such as in South Korea and Japan (the latter now has elements of both adversarial and inquisitorial systems) have come to embrace alike provisions with respect to the interests of victims of crime.  These similarities are often a consequence of international and multi-nation obligations as well as commonalities in victim </w:t>
      </w:r>
      <w:r w:rsidR="002919F7">
        <w:rPr>
          <w:sz w:val="32"/>
          <w:szCs w:val="32"/>
        </w:rPr>
        <w:t xml:space="preserve">discontent and </w:t>
      </w:r>
      <w:r w:rsidRPr="007A1AE8">
        <w:rPr>
          <w:sz w:val="32"/>
          <w:szCs w:val="32"/>
        </w:rPr>
        <w:t>activism.</w:t>
      </w:r>
    </w:p>
    <w:p w:rsidR="00531C10" w:rsidRPr="007A1AE8" w:rsidRDefault="00531C10">
      <w:pPr>
        <w:rPr>
          <w:sz w:val="32"/>
          <w:szCs w:val="32"/>
        </w:rPr>
      </w:pPr>
      <w:r w:rsidRPr="007A1AE8">
        <w:rPr>
          <w:sz w:val="32"/>
          <w:szCs w:val="32"/>
        </w:rPr>
        <w:t xml:space="preserve">In 1985 the United Nations General Assembly endorsed the Declaration of Basic Principles of Justice for Victims of Crime and Abuse of Power.  The declaration enunciates ten fundamental rights including the right for victims to be treated with compassion and dignity; the right to have proper assistance throughout the criminal process; the right for victims’ views to be considered in the course of criminal proceedings; the right to protection of privacy and safety; and, the right to restitution by the offender.  </w:t>
      </w:r>
      <w:proofErr w:type="gramStart"/>
      <w:r w:rsidRPr="007A1AE8">
        <w:rPr>
          <w:sz w:val="32"/>
          <w:szCs w:val="32"/>
        </w:rPr>
        <w:t>All of</w:t>
      </w:r>
      <w:proofErr w:type="gramEnd"/>
      <w:r w:rsidRPr="007A1AE8">
        <w:rPr>
          <w:sz w:val="32"/>
          <w:szCs w:val="32"/>
        </w:rPr>
        <w:t xml:space="preserve"> these rights are pertinent to restorative justice, although restorative justice was not mentioned in the declaration.</w:t>
      </w:r>
    </w:p>
    <w:p w:rsidR="00531C10" w:rsidRPr="007A1AE8" w:rsidRDefault="00531C10">
      <w:pPr>
        <w:rPr>
          <w:sz w:val="32"/>
          <w:szCs w:val="32"/>
        </w:rPr>
      </w:pPr>
      <w:r w:rsidRPr="007A1AE8">
        <w:rPr>
          <w:sz w:val="32"/>
          <w:szCs w:val="32"/>
        </w:rPr>
        <w:t>Article 7 of the declaration reads,</w:t>
      </w:r>
    </w:p>
    <w:p w:rsidR="00531C10" w:rsidRPr="007A1AE8" w:rsidRDefault="00531C10" w:rsidP="00531C10">
      <w:pPr>
        <w:ind w:left="720"/>
        <w:rPr>
          <w:sz w:val="32"/>
          <w:szCs w:val="32"/>
        </w:rPr>
      </w:pPr>
      <w:r w:rsidRPr="007A1AE8">
        <w:rPr>
          <w:sz w:val="32"/>
          <w:szCs w:val="32"/>
        </w:rPr>
        <w:t>“Informal mechanisms for the resolution of disputes, including mediation, arbitration and customary justice or indigenous practices, should be utilised where appropriate to facilitate conciliation and redress for victims.”</w:t>
      </w:r>
    </w:p>
    <w:p w:rsidR="00531C10" w:rsidRPr="007A1AE8" w:rsidRDefault="00531C10">
      <w:pPr>
        <w:rPr>
          <w:sz w:val="32"/>
          <w:szCs w:val="32"/>
        </w:rPr>
      </w:pPr>
      <w:r w:rsidRPr="007A1AE8">
        <w:rPr>
          <w:sz w:val="32"/>
          <w:szCs w:val="32"/>
        </w:rPr>
        <w:t xml:space="preserve">In 2005 the World Society of Victimology recommended the drafting of a convention on the rights of victims of crime and abuse of power.  Over the next few years the Society and its partners drafted a model convention in which Article 9 </w:t>
      </w:r>
      <w:r w:rsidR="005B4DBB" w:rsidRPr="007A1AE8">
        <w:rPr>
          <w:sz w:val="32"/>
          <w:szCs w:val="32"/>
        </w:rPr>
        <w:t xml:space="preserve">(1) </w:t>
      </w:r>
      <w:r w:rsidRPr="007A1AE8">
        <w:rPr>
          <w:sz w:val="32"/>
          <w:szCs w:val="32"/>
        </w:rPr>
        <w:t>reads,</w:t>
      </w:r>
    </w:p>
    <w:p w:rsidR="00531C10" w:rsidRPr="007A1AE8" w:rsidRDefault="00531C10" w:rsidP="005B4DBB">
      <w:pPr>
        <w:ind w:left="720"/>
        <w:rPr>
          <w:sz w:val="32"/>
          <w:szCs w:val="32"/>
        </w:rPr>
      </w:pPr>
      <w:r w:rsidRPr="007A1AE8">
        <w:rPr>
          <w:sz w:val="32"/>
          <w:szCs w:val="32"/>
        </w:rPr>
        <w:t xml:space="preserve">“States parties shall endeavour where appropriate to establish or enhance systems of restorative justice that seek to represent victims’ interests as a priority. States shall </w:t>
      </w:r>
      <w:r w:rsidR="005B4DBB" w:rsidRPr="007A1AE8">
        <w:rPr>
          <w:sz w:val="32"/>
          <w:szCs w:val="32"/>
        </w:rPr>
        <w:t>emphasise the need for acceptance by the offender of his or her responsibility for the offence and the acknowledgment of the adverse consequences of the offence for the victim.”</w:t>
      </w:r>
    </w:p>
    <w:p w:rsidR="00D129A5" w:rsidRDefault="00D129A5" w:rsidP="00681066">
      <w:pPr>
        <w:rPr>
          <w:sz w:val="32"/>
          <w:szCs w:val="32"/>
        </w:rPr>
      </w:pPr>
    </w:p>
    <w:p w:rsidR="005B4DBB" w:rsidRPr="007A1AE8" w:rsidRDefault="005B4DBB" w:rsidP="00681066">
      <w:pPr>
        <w:rPr>
          <w:sz w:val="32"/>
          <w:szCs w:val="32"/>
        </w:rPr>
      </w:pPr>
      <w:r w:rsidRPr="007A1AE8">
        <w:rPr>
          <w:sz w:val="32"/>
          <w:szCs w:val="32"/>
        </w:rPr>
        <w:t>Article 9 (2) continues,</w:t>
      </w:r>
    </w:p>
    <w:p w:rsidR="005B4DBB" w:rsidRPr="007A1AE8" w:rsidRDefault="005B4DBB" w:rsidP="005B4DBB">
      <w:pPr>
        <w:ind w:left="720"/>
        <w:rPr>
          <w:sz w:val="32"/>
          <w:szCs w:val="32"/>
        </w:rPr>
      </w:pPr>
      <w:r w:rsidRPr="007A1AE8">
        <w:rPr>
          <w:sz w:val="32"/>
          <w:szCs w:val="32"/>
        </w:rPr>
        <w:t>“States parties shall ensure that victims shall have the opportunity to choose or to not choose restorative justice forums under domestic laws, and if they do decide to choose such forums, these mechanisms must accord with victims’ dignity, compassion and similar rights and services to those described in this convention.”</w:t>
      </w:r>
    </w:p>
    <w:p w:rsidR="005B4DBB" w:rsidRPr="007A1AE8" w:rsidRDefault="005B4DBB" w:rsidP="00681066">
      <w:pPr>
        <w:rPr>
          <w:sz w:val="32"/>
          <w:szCs w:val="32"/>
        </w:rPr>
      </w:pPr>
      <w:r w:rsidRPr="007A1AE8">
        <w:rPr>
          <w:sz w:val="32"/>
          <w:szCs w:val="32"/>
        </w:rPr>
        <w:t>These rights and services are consistent with the rights proclaimed and services (</w:t>
      </w:r>
      <w:r w:rsidR="00255860" w:rsidRPr="007A1AE8">
        <w:rPr>
          <w:sz w:val="32"/>
          <w:szCs w:val="32"/>
        </w:rPr>
        <w:t>including</w:t>
      </w:r>
      <w:r w:rsidRPr="007A1AE8">
        <w:rPr>
          <w:sz w:val="32"/>
          <w:szCs w:val="32"/>
        </w:rPr>
        <w:t xml:space="preserve"> assistance) described in the existing United Nations declaration.  </w:t>
      </w:r>
    </w:p>
    <w:p w:rsidR="00A56477" w:rsidRPr="007A1AE8" w:rsidRDefault="00D566EB" w:rsidP="00D566EB">
      <w:pPr>
        <w:ind w:left="720"/>
        <w:rPr>
          <w:b/>
          <w:sz w:val="32"/>
          <w:szCs w:val="32"/>
        </w:rPr>
      </w:pPr>
      <w:r>
        <w:rPr>
          <w:b/>
          <w:sz w:val="32"/>
          <w:szCs w:val="32"/>
        </w:rPr>
        <w:t>Does r</w:t>
      </w:r>
      <w:r w:rsidR="00A56477" w:rsidRPr="007A1AE8">
        <w:rPr>
          <w:b/>
          <w:sz w:val="32"/>
          <w:szCs w:val="32"/>
        </w:rPr>
        <w:t xml:space="preserve">estorative justice </w:t>
      </w:r>
      <w:r w:rsidR="008125FB" w:rsidRPr="007A1AE8">
        <w:rPr>
          <w:b/>
          <w:sz w:val="32"/>
          <w:szCs w:val="32"/>
        </w:rPr>
        <w:t>augment</w:t>
      </w:r>
      <w:r>
        <w:rPr>
          <w:b/>
          <w:sz w:val="32"/>
          <w:szCs w:val="32"/>
        </w:rPr>
        <w:t xml:space="preserve"> or compliment</w:t>
      </w:r>
      <w:r w:rsidR="008125FB" w:rsidRPr="007A1AE8">
        <w:rPr>
          <w:b/>
          <w:sz w:val="32"/>
          <w:szCs w:val="32"/>
        </w:rPr>
        <w:t xml:space="preserve"> </w:t>
      </w:r>
      <w:r>
        <w:rPr>
          <w:b/>
          <w:sz w:val="32"/>
          <w:szCs w:val="32"/>
        </w:rPr>
        <w:t xml:space="preserve">conventional </w:t>
      </w:r>
      <w:r w:rsidR="008125FB" w:rsidRPr="007A1AE8">
        <w:rPr>
          <w:b/>
          <w:sz w:val="32"/>
          <w:szCs w:val="32"/>
        </w:rPr>
        <w:t xml:space="preserve">criminal </w:t>
      </w:r>
      <w:r w:rsidR="00A56477" w:rsidRPr="007A1AE8">
        <w:rPr>
          <w:b/>
          <w:sz w:val="32"/>
          <w:szCs w:val="32"/>
        </w:rPr>
        <w:t>justice</w:t>
      </w:r>
      <w:r>
        <w:rPr>
          <w:b/>
          <w:sz w:val="32"/>
          <w:szCs w:val="32"/>
        </w:rPr>
        <w:t xml:space="preserve"> systems?</w:t>
      </w:r>
    </w:p>
    <w:p w:rsidR="00A56477" w:rsidRPr="007A1AE8" w:rsidRDefault="00A56477" w:rsidP="00A56477">
      <w:pPr>
        <w:rPr>
          <w:sz w:val="32"/>
          <w:szCs w:val="32"/>
        </w:rPr>
      </w:pPr>
      <w:r w:rsidRPr="007A1AE8">
        <w:rPr>
          <w:sz w:val="32"/>
          <w:szCs w:val="32"/>
        </w:rPr>
        <w:t xml:space="preserve">Given the difficulties defining restorative justice, it is often categorised by what it is an alternative to, for instance, state-centred adversarial criminal justice (Strang 1999; Braithwaite 2002).   Thus, advocates posit the benefits of restorative justice compared to </w:t>
      </w:r>
      <w:r w:rsidR="0018008D">
        <w:rPr>
          <w:sz w:val="32"/>
          <w:szCs w:val="32"/>
        </w:rPr>
        <w:t>conventional</w:t>
      </w:r>
      <w:r w:rsidRPr="007A1AE8">
        <w:rPr>
          <w:sz w:val="32"/>
          <w:szCs w:val="32"/>
        </w:rPr>
        <w:t xml:space="preserve"> criminal justice systems. They highlight the punitive focus of the latter and </w:t>
      </w:r>
      <w:r w:rsidR="0018008D">
        <w:rPr>
          <w:sz w:val="32"/>
          <w:szCs w:val="32"/>
        </w:rPr>
        <w:t>conventional justice systems</w:t>
      </w:r>
      <w:r w:rsidRPr="007A1AE8">
        <w:rPr>
          <w:sz w:val="32"/>
          <w:szCs w:val="32"/>
        </w:rPr>
        <w:t xml:space="preserve"> limited ability to </w:t>
      </w:r>
      <w:r w:rsidR="0018008D">
        <w:rPr>
          <w:sz w:val="32"/>
          <w:szCs w:val="32"/>
        </w:rPr>
        <w:t xml:space="preserve">meet </w:t>
      </w:r>
      <w:r w:rsidRPr="007A1AE8">
        <w:rPr>
          <w:sz w:val="32"/>
          <w:szCs w:val="32"/>
        </w:rPr>
        <w:t>victims’ needs (</w:t>
      </w:r>
      <w:proofErr w:type="spellStart"/>
      <w:r w:rsidRPr="007A1AE8">
        <w:rPr>
          <w:sz w:val="32"/>
          <w:szCs w:val="32"/>
        </w:rPr>
        <w:t>Szmania</w:t>
      </w:r>
      <w:proofErr w:type="spellEnd"/>
      <w:r w:rsidRPr="007A1AE8">
        <w:rPr>
          <w:sz w:val="32"/>
          <w:szCs w:val="32"/>
        </w:rPr>
        <w:t xml:space="preserve"> &amp; </w:t>
      </w:r>
      <w:proofErr w:type="spellStart"/>
      <w:r w:rsidRPr="007A1AE8">
        <w:rPr>
          <w:sz w:val="32"/>
          <w:szCs w:val="32"/>
        </w:rPr>
        <w:t>Mangis</w:t>
      </w:r>
      <w:proofErr w:type="spellEnd"/>
      <w:r w:rsidRPr="007A1AE8">
        <w:rPr>
          <w:sz w:val="32"/>
          <w:szCs w:val="32"/>
        </w:rPr>
        <w:t xml:space="preserve"> 2005; O’Connell &amp; Hennessey 201</w:t>
      </w:r>
      <w:r w:rsidR="008C38A1">
        <w:rPr>
          <w:sz w:val="32"/>
          <w:szCs w:val="32"/>
        </w:rPr>
        <w:t>2</w:t>
      </w:r>
      <w:r w:rsidRPr="007A1AE8">
        <w:rPr>
          <w:sz w:val="32"/>
          <w:szCs w:val="32"/>
        </w:rPr>
        <w:t xml:space="preserve">).  In contrast, restorative justice </w:t>
      </w:r>
      <w:proofErr w:type="gramStart"/>
      <w:r w:rsidRPr="007A1AE8">
        <w:rPr>
          <w:sz w:val="32"/>
          <w:szCs w:val="32"/>
        </w:rPr>
        <w:t>is considered to be</w:t>
      </w:r>
      <w:proofErr w:type="gramEnd"/>
      <w:r w:rsidRPr="007A1AE8">
        <w:rPr>
          <w:sz w:val="32"/>
          <w:szCs w:val="32"/>
        </w:rPr>
        <w:t xml:space="preserve"> “a new way of thinking about how we should view and respond to crime” (Johnstone 2002), which is more victim-centred, less punitive and is based on the notion that crime is a violation of people as well as a violation of law.  Braithwaite (2002) suggests that restorative justice should mark a value shift from retribution to restoration, although I am not convinced that ‘restora</w:t>
      </w:r>
      <w:r w:rsidR="0018008D">
        <w:rPr>
          <w:sz w:val="32"/>
          <w:szCs w:val="32"/>
        </w:rPr>
        <w:t>tion’ is necessarily achievable; and, as I discovered in conversation with delegates at the recent United Nations Expert Meeting on Restorative Justice, restoration can in some contexts also have a negative connotation.</w:t>
      </w:r>
    </w:p>
    <w:p w:rsidR="00A56477" w:rsidRPr="007A1AE8" w:rsidRDefault="00A56477" w:rsidP="00A56477">
      <w:pPr>
        <w:rPr>
          <w:sz w:val="32"/>
          <w:szCs w:val="32"/>
        </w:rPr>
      </w:pPr>
      <w:r w:rsidRPr="007A1AE8">
        <w:rPr>
          <w:sz w:val="32"/>
          <w:szCs w:val="32"/>
        </w:rPr>
        <w:t xml:space="preserve">Others have challenged </w:t>
      </w:r>
      <w:r w:rsidR="0018008D">
        <w:rPr>
          <w:sz w:val="32"/>
          <w:szCs w:val="32"/>
        </w:rPr>
        <w:t xml:space="preserve">the </w:t>
      </w:r>
      <w:r w:rsidR="00BD6083">
        <w:rPr>
          <w:sz w:val="32"/>
          <w:szCs w:val="32"/>
        </w:rPr>
        <w:t xml:space="preserve">conventional, </w:t>
      </w:r>
      <w:r w:rsidR="0018008D">
        <w:rPr>
          <w:sz w:val="32"/>
          <w:szCs w:val="32"/>
        </w:rPr>
        <w:t xml:space="preserve">retributive - restorative </w:t>
      </w:r>
      <w:r w:rsidR="00BD6083">
        <w:rPr>
          <w:sz w:val="32"/>
          <w:szCs w:val="32"/>
        </w:rPr>
        <w:t xml:space="preserve">justice </w:t>
      </w:r>
      <w:r w:rsidRPr="007A1AE8">
        <w:rPr>
          <w:sz w:val="32"/>
          <w:szCs w:val="32"/>
        </w:rPr>
        <w:t>contrast, suggesting that this is a misleading over</w:t>
      </w:r>
      <w:r w:rsidR="00111788">
        <w:rPr>
          <w:sz w:val="32"/>
          <w:szCs w:val="32"/>
        </w:rPr>
        <w:t>-</w:t>
      </w:r>
      <w:r w:rsidRPr="007A1AE8">
        <w:rPr>
          <w:sz w:val="32"/>
          <w:szCs w:val="32"/>
        </w:rPr>
        <w:t>simplification (Daly 2005; Roche 2007).   For example, Daly (2002: 69) argues that “not only is retribution part of restorative justice process, it should be part of it.”   Other authors agree that restorative and retributive justice are not necessarily incompatible and that retribution (including punishment) can be included among restorative justice values (</w:t>
      </w:r>
      <w:proofErr w:type="spellStart"/>
      <w:r w:rsidRPr="007A1AE8">
        <w:rPr>
          <w:sz w:val="32"/>
          <w:szCs w:val="32"/>
        </w:rPr>
        <w:t>Miers</w:t>
      </w:r>
      <w:proofErr w:type="spellEnd"/>
      <w:r w:rsidRPr="007A1AE8">
        <w:rPr>
          <w:sz w:val="32"/>
          <w:szCs w:val="32"/>
        </w:rPr>
        <w:t xml:space="preserve"> 2001; </w:t>
      </w:r>
      <w:proofErr w:type="spellStart"/>
      <w:r w:rsidRPr="007A1AE8">
        <w:rPr>
          <w:sz w:val="32"/>
          <w:szCs w:val="32"/>
        </w:rPr>
        <w:t>Groenhuijsen</w:t>
      </w:r>
      <w:proofErr w:type="spellEnd"/>
      <w:r w:rsidRPr="007A1AE8">
        <w:rPr>
          <w:sz w:val="32"/>
          <w:szCs w:val="32"/>
        </w:rPr>
        <w:t xml:space="preserve"> 2007; O’Connell 2015). </w:t>
      </w:r>
      <w:r w:rsidR="00BD6083">
        <w:rPr>
          <w:sz w:val="32"/>
          <w:szCs w:val="32"/>
        </w:rPr>
        <w:t xml:space="preserve"> In fact, many victims of crime expect such.</w:t>
      </w:r>
    </w:p>
    <w:p w:rsidR="00A56477" w:rsidRPr="007A1AE8" w:rsidRDefault="00A56477" w:rsidP="00A56477">
      <w:pPr>
        <w:rPr>
          <w:sz w:val="32"/>
          <w:szCs w:val="32"/>
        </w:rPr>
      </w:pPr>
      <w:r w:rsidRPr="007A1AE8">
        <w:rPr>
          <w:sz w:val="32"/>
          <w:szCs w:val="32"/>
        </w:rPr>
        <w:t>It seems to me illustrative that restorative justice processes in practice are increasingly being incorporated into traditional criminal justice systems (</w:t>
      </w:r>
      <w:proofErr w:type="spellStart"/>
      <w:r w:rsidRPr="007A1AE8">
        <w:rPr>
          <w:sz w:val="32"/>
          <w:szCs w:val="32"/>
        </w:rPr>
        <w:t>Groenhuijsen</w:t>
      </w:r>
      <w:proofErr w:type="spellEnd"/>
      <w:r w:rsidRPr="007A1AE8">
        <w:rPr>
          <w:sz w:val="32"/>
          <w:szCs w:val="32"/>
        </w:rPr>
        <w:t xml:space="preserve"> 2007; O’Connell 2015).  As Daly (2008) points out one of the key aspects of a restorative justice process is that it typically happens after the admission of an offence and either as a diversion and an adjunct to the criminal justice system (</w:t>
      </w:r>
      <w:proofErr w:type="spellStart"/>
      <w:r w:rsidRPr="007A1AE8">
        <w:rPr>
          <w:sz w:val="32"/>
          <w:szCs w:val="32"/>
        </w:rPr>
        <w:t>Meirs</w:t>
      </w:r>
      <w:proofErr w:type="spellEnd"/>
      <w:r w:rsidRPr="007A1AE8">
        <w:rPr>
          <w:sz w:val="32"/>
          <w:szCs w:val="32"/>
        </w:rPr>
        <w:t xml:space="preserve"> 2001).</w:t>
      </w:r>
      <w:r w:rsidR="000F38E2" w:rsidRPr="000F38E2">
        <w:t xml:space="preserve"> </w:t>
      </w:r>
      <w:r w:rsidR="000F38E2">
        <w:t xml:space="preserve"> </w:t>
      </w:r>
    </w:p>
    <w:p w:rsidR="00537BEB" w:rsidRDefault="00A56477" w:rsidP="00A56477">
      <w:pPr>
        <w:rPr>
          <w:sz w:val="32"/>
          <w:szCs w:val="32"/>
        </w:rPr>
      </w:pPr>
      <w:proofErr w:type="spellStart"/>
      <w:r w:rsidRPr="007A1AE8">
        <w:rPr>
          <w:sz w:val="32"/>
          <w:szCs w:val="32"/>
        </w:rPr>
        <w:t>Miers</w:t>
      </w:r>
      <w:proofErr w:type="spellEnd"/>
      <w:r w:rsidRPr="007A1AE8">
        <w:rPr>
          <w:sz w:val="32"/>
          <w:szCs w:val="32"/>
        </w:rPr>
        <w:t xml:space="preserve"> (2001) proposed three classifications for the relationship of restorative justice program</w:t>
      </w:r>
      <w:r w:rsidR="000F38E2">
        <w:rPr>
          <w:sz w:val="32"/>
          <w:szCs w:val="32"/>
        </w:rPr>
        <w:t>me</w:t>
      </w:r>
      <w:r w:rsidRPr="007A1AE8">
        <w:rPr>
          <w:sz w:val="32"/>
          <w:szCs w:val="32"/>
        </w:rPr>
        <w:t xml:space="preserve">s to the adversarial criminal justice system: ‘alternative’ (where a case is diverted at an early stage in the criminal justice system); ‘integrated’ (where a case is referred during the traditional process and this impacts on the outcome in the criminal justice system) or ‘additional’ (where a restorative justice option is situated adjacent to the conventional criminal justice system, generally after the completion of a criminal trial involving a serious offence).  His classifications remain relevant today, </w:t>
      </w:r>
      <w:r w:rsidR="001B0E9F">
        <w:rPr>
          <w:sz w:val="32"/>
          <w:szCs w:val="32"/>
        </w:rPr>
        <w:t xml:space="preserve">that is </w:t>
      </w:r>
      <w:r w:rsidRPr="007A1AE8">
        <w:rPr>
          <w:sz w:val="32"/>
          <w:szCs w:val="32"/>
        </w:rPr>
        <w:t>more than a decade on.</w:t>
      </w:r>
    </w:p>
    <w:p w:rsidR="008125FB" w:rsidRPr="00E86F34" w:rsidRDefault="00E86F34" w:rsidP="00E86F34">
      <w:pPr>
        <w:ind w:left="720"/>
        <w:rPr>
          <w:b/>
          <w:sz w:val="32"/>
          <w:szCs w:val="32"/>
        </w:rPr>
      </w:pPr>
      <w:r w:rsidRPr="00E86F34">
        <w:rPr>
          <w:b/>
          <w:sz w:val="32"/>
          <w:szCs w:val="32"/>
        </w:rPr>
        <w:t>Does restorative justice improve justice outcomes, especially for victims?</w:t>
      </w:r>
    </w:p>
    <w:p w:rsidR="00D67E9C" w:rsidRDefault="00B606ED" w:rsidP="001F16E3">
      <w:pPr>
        <w:rPr>
          <w:sz w:val="32"/>
          <w:szCs w:val="32"/>
        </w:rPr>
      </w:pPr>
      <w:r>
        <w:rPr>
          <w:sz w:val="32"/>
          <w:szCs w:val="32"/>
        </w:rPr>
        <w:t>Some evaluations reveal discrepancies between restorative justice theory and practice (Daly 2003; see also O’Connell &amp; Hennessey 2012).  For example, “[although] a central tenet of restorative justice is that victims are provided with a greater role than in the conventional justice system, in practice processes often proceed in the absence of victims” (RJRG no date).</w:t>
      </w:r>
      <w:r w:rsidR="005455F0">
        <w:rPr>
          <w:sz w:val="32"/>
          <w:szCs w:val="32"/>
        </w:rPr>
        <w:t xml:space="preserve">  </w:t>
      </w:r>
      <w:proofErr w:type="spellStart"/>
      <w:r w:rsidR="005455F0">
        <w:rPr>
          <w:sz w:val="32"/>
          <w:szCs w:val="32"/>
        </w:rPr>
        <w:t>Wundersitz</w:t>
      </w:r>
      <w:proofErr w:type="spellEnd"/>
      <w:r w:rsidR="005455F0">
        <w:rPr>
          <w:sz w:val="32"/>
          <w:szCs w:val="32"/>
        </w:rPr>
        <w:t xml:space="preserve"> (1996) reported that the level of victim attendance was not as high as originally expected when conferencing was introduced as an option in the youth justice system in South Australia.  About a decade after, both the Select Committee on the Youth Justice System </w:t>
      </w:r>
      <w:r w:rsidR="009532CA">
        <w:rPr>
          <w:sz w:val="32"/>
          <w:szCs w:val="32"/>
        </w:rPr>
        <w:t xml:space="preserve">(2005) </w:t>
      </w:r>
      <w:r w:rsidR="005455F0">
        <w:rPr>
          <w:sz w:val="32"/>
          <w:szCs w:val="32"/>
        </w:rPr>
        <w:t xml:space="preserve">and the author of the ‘Break the cycle’ report </w:t>
      </w:r>
      <w:r w:rsidR="009532CA">
        <w:rPr>
          <w:sz w:val="32"/>
          <w:szCs w:val="32"/>
        </w:rPr>
        <w:t xml:space="preserve">(2007) </w:t>
      </w:r>
      <w:r w:rsidR="005455F0">
        <w:rPr>
          <w:sz w:val="32"/>
          <w:szCs w:val="32"/>
        </w:rPr>
        <w:t>also acknowledged a reduction in the level of victim participation in conferences.  Even more recent data suggests the rate of victim participation is less than one third and only reaches a third when victim representatives, such as the Commissioner for Victims’ Rights, are added.</w:t>
      </w:r>
      <w:r w:rsidR="008151EF">
        <w:rPr>
          <w:sz w:val="32"/>
          <w:szCs w:val="32"/>
        </w:rPr>
        <w:t xml:space="preserve">  </w:t>
      </w:r>
      <w:r w:rsidR="00F32AD5">
        <w:rPr>
          <w:sz w:val="32"/>
          <w:szCs w:val="32"/>
        </w:rPr>
        <w:t>T</w:t>
      </w:r>
      <w:r w:rsidR="00D67E9C">
        <w:rPr>
          <w:sz w:val="32"/>
          <w:szCs w:val="32"/>
        </w:rPr>
        <w:t xml:space="preserve">he Courts Administration Authority (2009) </w:t>
      </w:r>
      <w:r w:rsidR="00F32AD5">
        <w:rPr>
          <w:sz w:val="32"/>
          <w:szCs w:val="32"/>
        </w:rPr>
        <w:t>responded to the critical findings.  I</w:t>
      </w:r>
      <w:r w:rsidR="00D67E9C">
        <w:rPr>
          <w:sz w:val="32"/>
          <w:szCs w:val="32"/>
        </w:rPr>
        <w:t>n its annual report for 2007-08</w:t>
      </w:r>
      <w:r w:rsidR="00F32AD5">
        <w:rPr>
          <w:sz w:val="32"/>
          <w:szCs w:val="32"/>
        </w:rPr>
        <w:t>, the Authority stated</w:t>
      </w:r>
      <w:r w:rsidR="00D67E9C">
        <w:rPr>
          <w:sz w:val="32"/>
          <w:szCs w:val="32"/>
        </w:rPr>
        <w:t>,</w:t>
      </w:r>
    </w:p>
    <w:p w:rsidR="00B606ED" w:rsidRDefault="00D67E9C" w:rsidP="00D67E9C">
      <w:pPr>
        <w:ind w:left="720"/>
        <w:rPr>
          <w:sz w:val="32"/>
          <w:szCs w:val="32"/>
        </w:rPr>
      </w:pPr>
      <w:r>
        <w:rPr>
          <w:sz w:val="32"/>
          <w:szCs w:val="32"/>
        </w:rPr>
        <w:t>“</w:t>
      </w:r>
      <w:r w:rsidR="00F32AD5">
        <w:rPr>
          <w:sz w:val="32"/>
          <w:szCs w:val="32"/>
        </w:rPr>
        <w:t xml:space="preserve">that </w:t>
      </w:r>
      <w:r>
        <w:rPr>
          <w:sz w:val="32"/>
          <w:szCs w:val="32"/>
        </w:rPr>
        <w:t xml:space="preserve">a downward trend in victims attending conferences was proportionate to corporate entities not attending conferences. Corporate victims interviewed confirmed that failure to attend the conference did not reflect a lack of confidence in the process, but [rather participation] cost too much time and </w:t>
      </w:r>
      <w:proofErr w:type="gramStart"/>
      <w:r>
        <w:rPr>
          <w:sz w:val="32"/>
          <w:szCs w:val="32"/>
        </w:rPr>
        <w:t>money”(</w:t>
      </w:r>
      <w:proofErr w:type="gramEnd"/>
      <w:r>
        <w:rPr>
          <w:sz w:val="32"/>
          <w:szCs w:val="32"/>
        </w:rPr>
        <w:t>p33).</w:t>
      </w:r>
    </w:p>
    <w:p w:rsidR="00D67E9C" w:rsidRDefault="00D67E9C" w:rsidP="001F16E3">
      <w:pPr>
        <w:rPr>
          <w:sz w:val="32"/>
          <w:szCs w:val="32"/>
        </w:rPr>
      </w:pPr>
      <w:r>
        <w:rPr>
          <w:sz w:val="32"/>
          <w:szCs w:val="32"/>
        </w:rPr>
        <w:t>Regarding victims in general, the Authority stated officers in the Youth Court had “modified procedures to increase efforts to contact victims early in the process and provide a single point of contact for corporate victim representation” (p33).</w:t>
      </w:r>
      <w:r w:rsidR="00F32AD5">
        <w:rPr>
          <w:sz w:val="32"/>
          <w:szCs w:val="32"/>
        </w:rPr>
        <w:t xml:space="preserve">  Later in this paper, I will return to </w:t>
      </w:r>
      <w:r w:rsidR="00F32AD5" w:rsidRPr="00F32AD5">
        <w:rPr>
          <w:sz w:val="32"/>
          <w:szCs w:val="32"/>
        </w:rPr>
        <w:t>what might be done to</w:t>
      </w:r>
      <w:r w:rsidR="00F32AD5">
        <w:rPr>
          <w:sz w:val="32"/>
          <w:szCs w:val="32"/>
        </w:rPr>
        <w:t xml:space="preserve"> improve victim participation.</w:t>
      </w:r>
    </w:p>
    <w:p w:rsidR="00405C7C" w:rsidRPr="00405C7C" w:rsidRDefault="00405C7C" w:rsidP="00405C7C">
      <w:pPr>
        <w:ind w:left="720"/>
        <w:rPr>
          <w:b/>
          <w:sz w:val="32"/>
          <w:szCs w:val="32"/>
        </w:rPr>
      </w:pPr>
      <w:r w:rsidRPr="00405C7C">
        <w:rPr>
          <w:b/>
          <w:sz w:val="32"/>
          <w:szCs w:val="32"/>
        </w:rPr>
        <w:t>What have we learnt in Australia?</w:t>
      </w:r>
    </w:p>
    <w:p w:rsidR="00405C7C" w:rsidRDefault="00C9554B" w:rsidP="001F16E3">
      <w:pPr>
        <w:rPr>
          <w:sz w:val="32"/>
          <w:szCs w:val="32"/>
        </w:rPr>
      </w:pPr>
      <w:r>
        <w:rPr>
          <w:sz w:val="32"/>
          <w:szCs w:val="32"/>
        </w:rPr>
        <w:t xml:space="preserve">To answer this question, I have divided the findings under the headings: </w:t>
      </w:r>
      <w:r w:rsidR="00130F24">
        <w:rPr>
          <w:sz w:val="32"/>
          <w:szCs w:val="32"/>
        </w:rPr>
        <w:t>victim and offender</w:t>
      </w:r>
      <w:r>
        <w:rPr>
          <w:sz w:val="32"/>
          <w:szCs w:val="32"/>
        </w:rPr>
        <w:t xml:space="preserve"> </w:t>
      </w:r>
      <w:r w:rsidR="00E02E43">
        <w:rPr>
          <w:sz w:val="32"/>
          <w:szCs w:val="32"/>
        </w:rPr>
        <w:t>participation</w:t>
      </w:r>
      <w:r>
        <w:rPr>
          <w:sz w:val="32"/>
          <w:szCs w:val="32"/>
        </w:rPr>
        <w:t xml:space="preserve">; </w:t>
      </w:r>
      <w:r w:rsidR="007013AB">
        <w:rPr>
          <w:sz w:val="32"/>
          <w:szCs w:val="32"/>
        </w:rPr>
        <w:t>victim and offender</w:t>
      </w:r>
      <w:r>
        <w:rPr>
          <w:sz w:val="32"/>
          <w:szCs w:val="32"/>
        </w:rPr>
        <w:t xml:space="preserve"> satisfaction; </w:t>
      </w:r>
      <w:r w:rsidR="007013AB">
        <w:rPr>
          <w:sz w:val="32"/>
          <w:szCs w:val="32"/>
        </w:rPr>
        <w:t xml:space="preserve">victims’ and offenders’ </w:t>
      </w:r>
      <w:r>
        <w:rPr>
          <w:sz w:val="32"/>
          <w:szCs w:val="32"/>
        </w:rPr>
        <w:t xml:space="preserve">perceptions of fairness; </w:t>
      </w:r>
      <w:r w:rsidR="007013AB">
        <w:rPr>
          <w:sz w:val="32"/>
          <w:szCs w:val="32"/>
        </w:rPr>
        <w:t xml:space="preserve">offenders’ </w:t>
      </w:r>
      <w:r>
        <w:rPr>
          <w:sz w:val="32"/>
          <w:szCs w:val="32"/>
        </w:rPr>
        <w:t xml:space="preserve">compliance with agreements; </w:t>
      </w:r>
      <w:r w:rsidR="00662D02">
        <w:rPr>
          <w:sz w:val="32"/>
          <w:szCs w:val="32"/>
        </w:rPr>
        <w:t>restorative justice</w:t>
      </w:r>
      <w:r w:rsidR="007013AB">
        <w:rPr>
          <w:sz w:val="32"/>
          <w:szCs w:val="32"/>
        </w:rPr>
        <w:t xml:space="preserve"> as a </w:t>
      </w:r>
      <w:r>
        <w:rPr>
          <w:sz w:val="32"/>
          <w:szCs w:val="32"/>
        </w:rPr>
        <w:t>diversion</w:t>
      </w:r>
      <w:r w:rsidR="00662D02">
        <w:rPr>
          <w:sz w:val="32"/>
          <w:szCs w:val="32"/>
        </w:rPr>
        <w:t>; and</w:t>
      </w:r>
      <w:r>
        <w:rPr>
          <w:sz w:val="32"/>
          <w:szCs w:val="32"/>
        </w:rPr>
        <w:t xml:space="preserve">, </w:t>
      </w:r>
      <w:r w:rsidR="007013AB">
        <w:rPr>
          <w:sz w:val="32"/>
          <w:szCs w:val="32"/>
        </w:rPr>
        <w:t xml:space="preserve">impact </w:t>
      </w:r>
      <w:r w:rsidR="00662D02">
        <w:rPr>
          <w:sz w:val="32"/>
          <w:szCs w:val="32"/>
        </w:rPr>
        <w:t xml:space="preserve">of restorative justice </w:t>
      </w:r>
      <w:r w:rsidR="007013AB">
        <w:rPr>
          <w:sz w:val="32"/>
          <w:szCs w:val="32"/>
        </w:rPr>
        <w:t xml:space="preserve">on </w:t>
      </w:r>
      <w:r>
        <w:rPr>
          <w:sz w:val="32"/>
          <w:szCs w:val="32"/>
        </w:rPr>
        <w:t>recidivism.</w:t>
      </w:r>
    </w:p>
    <w:p w:rsidR="00744991" w:rsidRDefault="00744991">
      <w:pPr>
        <w:rPr>
          <w:b/>
          <w:i/>
          <w:sz w:val="32"/>
          <w:szCs w:val="32"/>
        </w:rPr>
      </w:pPr>
      <w:r>
        <w:rPr>
          <w:b/>
          <w:i/>
          <w:sz w:val="32"/>
          <w:szCs w:val="32"/>
        </w:rPr>
        <w:br w:type="page"/>
      </w:r>
    </w:p>
    <w:p w:rsidR="00130F24" w:rsidRPr="00130F24" w:rsidRDefault="00130F24" w:rsidP="00130F24">
      <w:pPr>
        <w:ind w:left="1440"/>
        <w:rPr>
          <w:b/>
          <w:i/>
          <w:sz w:val="32"/>
          <w:szCs w:val="32"/>
        </w:rPr>
      </w:pPr>
      <w:r w:rsidRPr="00130F24">
        <w:rPr>
          <w:b/>
          <w:i/>
          <w:sz w:val="32"/>
          <w:szCs w:val="32"/>
        </w:rPr>
        <w:t>Victim and offender participation</w:t>
      </w:r>
    </w:p>
    <w:p w:rsidR="00405C7C" w:rsidRDefault="00E02E43" w:rsidP="001F16E3">
      <w:pPr>
        <w:rPr>
          <w:sz w:val="32"/>
          <w:szCs w:val="32"/>
        </w:rPr>
      </w:pPr>
      <w:r>
        <w:rPr>
          <w:sz w:val="32"/>
          <w:szCs w:val="32"/>
        </w:rPr>
        <w:t>Heather Strang (1999) reported that victims in the Australian Capital Territory Re</w:t>
      </w:r>
      <w:r w:rsidR="00E352EC">
        <w:rPr>
          <w:sz w:val="32"/>
          <w:szCs w:val="32"/>
        </w:rPr>
        <w:t>-</w:t>
      </w:r>
      <w:proofErr w:type="gramStart"/>
      <w:r>
        <w:rPr>
          <w:sz w:val="32"/>
          <w:szCs w:val="32"/>
        </w:rPr>
        <w:t>integrative</w:t>
      </w:r>
      <w:proofErr w:type="gramEnd"/>
      <w:r>
        <w:rPr>
          <w:sz w:val="32"/>
          <w:szCs w:val="32"/>
        </w:rPr>
        <w:t xml:space="preserve"> Shaming Experiment </w:t>
      </w:r>
      <w:r w:rsidR="00E352EC">
        <w:rPr>
          <w:sz w:val="32"/>
          <w:szCs w:val="32"/>
        </w:rPr>
        <w:t xml:space="preserve">(RISE) </w:t>
      </w:r>
      <w:r>
        <w:rPr>
          <w:sz w:val="32"/>
          <w:szCs w:val="32"/>
        </w:rPr>
        <w:t>played a more active role in cases dealt with by conference than in a court; however, I add there are fewer opportunities for victims to participate in that court.  Furthermore, Strang’s finding was not replicated in New Zealand where Gabrielle Maxwell and her colleagues (2004) reported not all victims attending family group conferences felt involved in the decision-making</w:t>
      </w:r>
      <w:r w:rsidR="000F1415">
        <w:rPr>
          <w:sz w:val="32"/>
          <w:szCs w:val="32"/>
        </w:rPr>
        <w:t xml:space="preserve"> that is an important element in procedural justice, which I will return to later</w:t>
      </w:r>
      <w:r>
        <w:rPr>
          <w:sz w:val="32"/>
          <w:szCs w:val="32"/>
        </w:rPr>
        <w:t>.</w:t>
      </w:r>
    </w:p>
    <w:p w:rsidR="00130F24" w:rsidRDefault="00701745" w:rsidP="001F16E3">
      <w:pPr>
        <w:rPr>
          <w:sz w:val="32"/>
          <w:szCs w:val="32"/>
        </w:rPr>
      </w:pPr>
      <w:r>
        <w:rPr>
          <w:sz w:val="32"/>
          <w:szCs w:val="32"/>
        </w:rPr>
        <w:t xml:space="preserve">On offender participation, Kathy Daly (2003) pointed to the findings of the South Australia Juvenile Justice study on family conferencing.  They revealed about one third of young offenders stated that participating in the conference was their choice but almost half stated that it was not their choice, while the others were ambivalent.  </w:t>
      </w:r>
      <w:r w:rsidR="00130F24">
        <w:rPr>
          <w:sz w:val="32"/>
          <w:szCs w:val="32"/>
        </w:rPr>
        <w:t>Moreover, t</w:t>
      </w:r>
      <w:r w:rsidR="00130F24" w:rsidRPr="00130F24">
        <w:rPr>
          <w:sz w:val="32"/>
          <w:szCs w:val="32"/>
        </w:rPr>
        <w:t xml:space="preserve">he young offenders in the study rarely </w:t>
      </w:r>
      <w:r w:rsidR="00130F24">
        <w:rPr>
          <w:sz w:val="32"/>
          <w:szCs w:val="32"/>
        </w:rPr>
        <w:t>looked on the conference as an opportunity to actively speak to victims or to repair the harm they caused.</w:t>
      </w:r>
    </w:p>
    <w:p w:rsidR="00130F24" w:rsidRDefault="00701745" w:rsidP="001F16E3">
      <w:pPr>
        <w:rPr>
          <w:sz w:val="32"/>
          <w:szCs w:val="32"/>
        </w:rPr>
      </w:pPr>
      <w:r>
        <w:rPr>
          <w:sz w:val="32"/>
          <w:szCs w:val="32"/>
        </w:rPr>
        <w:t>Da</w:t>
      </w:r>
      <w:r w:rsidR="00130F24">
        <w:rPr>
          <w:sz w:val="32"/>
          <w:szCs w:val="32"/>
        </w:rPr>
        <w:t>l</w:t>
      </w:r>
      <w:r>
        <w:rPr>
          <w:sz w:val="32"/>
          <w:szCs w:val="32"/>
        </w:rPr>
        <w:t xml:space="preserve">y </w:t>
      </w:r>
      <w:r w:rsidR="00130F24">
        <w:rPr>
          <w:sz w:val="32"/>
          <w:szCs w:val="32"/>
        </w:rPr>
        <w:t xml:space="preserve">(2003) </w:t>
      </w:r>
      <w:r>
        <w:rPr>
          <w:sz w:val="32"/>
          <w:szCs w:val="32"/>
        </w:rPr>
        <w:t>suggested that restorative justice advocates err in assuming “that everyone has the requisite skills and desire to participate</w:t>
      </w:r>
      <w:r w:rsidR="00130F24">
        <w:rPr>
          <w:sz w:val="32"/>
          <w:szCs w:val="32"/>
        </w:rPr>
        <w:t>. However, effective participation requires a degree of moral maturity and empathetic concern that many people, especially young people, may not possess” (</w:t>
      </w:r>
      <w:proofErr w:type="spellStart"/>
      <w:ins w:id="0" w:author="Michael O'Connell" w:date="2018-03-05T17:12:00Z">
        <w:r w:rsidR="00130F24">
          <w:rPr>
            <w:sz w:val="32"/>
            <w:szCs w:val="32"/>
          </w:rPr>
          <w:t>pXX</w:t>
        </w:r>
      </w:ins>
      <w:proofErr w:type="spellEnd"/>
      <w:del w:id="1" w:author="Michael O'Connell" w:date="2018-03-05T17:12:00Z">
        <w:r w:rsidR="00130F24">
          <w:rPr>
            <w:sz w:val="32"/>
            <w:szCs w:val="32"/>
          </w:rPr>
          <w:delText>pXXX</w:delText>
        </w:r>
      </w:del>
      <w:r w:rsidR="00130F24">
        <w:rPr>
          <w:sz w:val="32"/>
          <w:szCs w:val="32"/>
        </w:rPr>
        <w:t>).</w:t>
      </w:r>
    </w:p>
    <w:p w:rsidR="00701745" w:rsidRDefault="00130F24" w:rsidP="001F16E3">
      <w:pPr>
        <w:rPr>
          <w:sz w:val="32"/>
          <w:szCs w:val="32"/>
        </w:rPr>
      </w:pPr>
      <w:r>
        <w:rPr>
          <w:sz w:val="32"/>
          <w:szCs w:val="32"/>
        </w:rPr>
        <w:t xml:space="preserve">She further suggests that the potential to achieve the sort of outcomes restorative justice advocates assert, is greater when </w:t>
      </w:r>
      <w:r w:rsidR="00C86142">
        <w:rPr>
          <w:sz w:val="32"/>
          <w:szCs w:val="32"/>
        </w:rPr>
        <w:t>victims and especially young offenders have given thought to what they want to say in the conference.</w:t>
      </w:r>
    </w:p>
    <w:p w:rsidR="00C86142" w:rsidRPr="00C86142" w:rsidRDefault="00C86142" w:rsidP="00C86142">
      <w:pPr>
        <w:ind w:left="1440"/>
        <w:rPr>
          <w:b/>
          <w:i/>
          <w:sz w:val="32"/>
          <w:szCs w:val="32"/>
        </w:rPr>
      </w:pPr>
      <w:r w:rsidRPr="00C86142">
        <w:rPr>
          <w:b/>
          <w:i/>
          <w:sz w:val="32"/>
          <w:szCs w:val="32"/>
        </w:rPr>
        <w:t>Victim and offender satisfaction</w:t>
      </w:r>
    </w:p>
    <w:p w:rsidR="00C86142" w:rsidRDefault="00746C02" w:rsidP="001F16E3">
      <w:pPr>
        <w:rPr>
          <w:sz w:val="32"/>
          <w:szCs w:val="32"/>
        </w:rPr>
      </w:pPr>
      <w:r>
        <w:rPr>
          <w:sz w:val="32"/>
          <w:szCs w:val="32"/>
        </w:rPr>
        <w:t>Heather Strang (1999) reported that victim satisfaction was higher for those who participated in a conference than the victims whose cases were dealt with in a court</w:t>
      </w:r>
      <w:r w:rsidR="006F3738">
        <w:rPr>
          <w:sz w:val="32"/>
          <w:szCs w:val="32"/>
        </w:rPr>
        <w:t xml:space="preserve"> (which although a positive finding for those who favour restorative justice also suggests scope for reform of conventional criminal justice systems)</w:t>
      </w:r>
      <w:r>
        <w:rPr>
          <w:sz w:val="32"/>
          <w:szCs w:val="32"/>
        </w:rPr>
        <w:t>.  She also reported that the victims participating in conferences tended to be less angry and more sympathetic to offenders after the conference than before it.  Victims who participated in a conference also stated higher levels of satisfaction, dignity, self-respect and self-confidence as well as lower levels of fear than victims whose cases went to court.</w:t>
      </w:r>
    </w:p>
    <w:p w:rsidR="008337AB" w:rsidRDefault="00746C02" w:rsidP="001F16E3">
      <w:pPr>
        <w:rPr>
          <w:sz w:val="32"/>
          <w:szCs w:val="32"/>
        </w:rPr>
      </w:pPr>
      <w:r>
        <w:rPr>
          <w:sz w:val="32"/>
          <w:szCs w:val="32"/>
        </w:rPr>
        <w:t xml:space="preserve">Likewise, based on a survey of victims and young offenders in South Australia, Daly (2001) found that conferences could have a positive impact on reducing victims’ anger and levels of fear.  She also found </w:t>
      </w:r>
      <w:proofErr w:type="gramStart"/>
      <w:r>
        <w:rPr>
          <w:sz w:val="32"/>
          <w:szCs w:val="32"/>
        </w:rPr>
        <w:t>about  70</w:t>
      </w:r>
      <w:proofErr w:type="gramEnd"/>
      <w:r>
        <w:rPr>
          <w:sz w:val="32"/>
          <w:szCs w:val="32"/>
        </w:rPr>
        <w:t xml:space="preserve">% of victims and about 90% of young offenders felt satisfied with the handling of their cases.  </w:t>
      </w:r>
    </w:p>
    <w:p w:rsidR="00130437" w:rsidRDefault="008337AB" w:rsidP="001F16E3">
      <w:pPr>
        <w:rPr>
          <w:sz w:val="32"/>
          <w:szCs w:val="32"/>
        </w:rPr>
      </w:pPr>
      <w:r>
        <w:rPr>
          <w:sz w:val="32"/>
          <w:szCs w:val="32"/>
        </w:rPr>
        <w:t>Conversely</w:t>
      </w:r>
      <w:r w:rsidR="00111788">
        <w:rPr>
          <w:sz w:val="32"/>
          <w:szCs w:val="32"/>
        </w:rPr>
        <w:t xml:space="preserve">, she stated that her findings </w:t>
      </w:r>
      <w:r>
        <w:rPr>
          <w:sz w:val="32"/>
          <w:szCs w:val="32"/>
        </w:rPr>
        <w:t>show about one fifth of victims were upset by what the offender or his or her supporters said, while some victims believed the process was too lenient on the offender.  On the outcome, less than one third of victims felt the offender’s apology was genuine</w:t>
      </w:r>
      <w:r w:rsidR="003F307A">
        <w:rPr>
          <w:sz w:val="32"/>
          <w:szCs w:val="32"/>
        </w:rPr>
        <w:t>.</w:t>
      </w:r>
    </w:p>
    <w:p w:rsidR="00130437" w:rsidRDefault="00130437" w:rsidP="001F16E3">
      <w:pPr>
        <w:rPr>
          <w:sz w:val="32"/>
          <w:szCs w:val="32"/>
        </w:rPr>
      </w:pPr>
      <w:r>
        <w:rPr>
          <w:sz w:val="32"/>
          <w:szCs w:val="32"/>
        </w:rPr>
        <w:t xml:space="preserve">The evaluation of the Adult Restorative Justice Conferencing Pilot in the Magistrates Court in South Australia (Goldsmith et al 2005) revealed high victim satisfaction with respect to the process.  It also found </w:t>
      </w:r>
      <w:proofErr w:type="gramStart"/>
      <w:r>
        <w:rPr>
          <w:sz w:val="32"/>
          <w:szCs w:val="32"/>
        </w:rPr>
        <w:t>the majority of</w:t>
      </w:r>
      <w:proofErr w:type="gramEnd"/>
      <w:r>
        <w:rPr>
          <w:sz w:val="32"/>
          <w:szCs w:val="32"/>
        </w:rPr>
        <w:t xml:space="preserve"> offenders apologised to their victims.</w:t>
      </w:r>
    </w:p>
    <w:p w:rsidR="003F307A" w:rsidRDefault="003F307A" w:rsidP="001F16E3">
      <w:pPr>
        <w:rPr>
          <w:sz w:val="32"/>
          <w:szCs w:val="32"/>
        </w:rPr>
      </w:pPr>
      <w:proofErr w:type="spellStart"/>
      <w:r>
        <w:rPr>
          <w:sz w:val="32"/>
          <w:szCs w:val="32"/>
        </w:rPr>
        <w:t>Retzinger</w:t>
      </w:r>
      <w:proofErr w:type="spellEnd"/>
      <w:r>
        <w:rPr>
          <w:sz w:val="32"/>
          <w:szCs w:val="32"/>
        </w:rPr>
        <w:t xml:space="preserve"> and </w:t>
      </w:r>
      <w:proofErr w:type="spellStart"/>
      <w:r>
        <w:rPr>
          <w:sz w:val="32"/>
          <w:szCs w:val="32"/>
        </w:rPr>
        <w:t>Scheff</w:t>
      </w:r>
      <w:proofErr w:type="spellEnd"/>
      <w:r>
        <w:rPr>
          <w:sz w:val="32"/>
          <w:szCs w:val="32"/>
        </w:rPr>
        <w:t xml:space="preserve"> (1996) have explained </w:t>
      </w:r>
      <w:r w:rsidRPr="003F307A">
        <w:rPr>
          <w:sz w:val="32"/>
          <w:szCs w:val="32"/>
        </w:rPr>
        <w:t xml:space="preserve">the </w:t>
      </w:r>
      <w:r>
        <w:rPr>
          <w:sz w:val="32"/>
          <w:szCs w:val="32"/>
        </w:rPr>
        <w:t xml:space="preserve">importance of an </w:t>
      </w:r>
      <w:r w:rsidRPr="003F307A">
        <w:rPr>
          <w:sz w:val="32"/>
          <w:szCs w:val="32"/>
        </w:rPr>
        <w:t>apology be an expression of genuine remorse</w:t>
      </w:r>
      <w:r>
        <w:rPr>
          <w:sz w:val="32"/>
          <w:szCs w:val="32"/>
        </w:rPr>
        <w:t>, albeit that even remorse is a contentious issue</w:t>
      </w:r>
      <w:r w:rsidR="008337AB">
        <w:rPr>
          <w:sz w:val="32"/>
          <w:szCs w:val="32"/>
        </w:rPr>
        <w:t>.</w:t>
      </w:r>
      <w:r>
        <w:rPr>
          <w:sz w:val="32"/>
          <w:szCs w:val="32"/>
        </w:rPr>
        <w:t xml:space="preserve">  </w:t>
      </w:r>
      <w:proofErr w:type="spellStart"/>
      <w:r>
        <w:rPr>
          <w:sz w:val="32"/>
          <w:szCs w:val="32"/>
        </w:rPr>
        <w:t>Rossner</w:t>
      </w:r>
      <w:proofErr w:type="spellEnd"/>
      <w:r>
        <w:rPr>
          <w:sz w:val="32"/>
          <w:szCs w:val="32"/>
        </w:rPr>
        <w:t xml:space="preserve"> (2017: 434) says a genuine apology, if couple with the victim and the offender sharing a normative framework, “</w:t>
      </w:r>
      <w:r w:rsidRPr="003F307A">
        <w:rPr>
          <w:sz w:val="32"/>
          <w:szCs w:val="32"/>
        </w:rPr>
        <w:t>can act as a generative mechanism to restore victims to their prior social relations</w:t>
      </w:r>
      <w:r>
        <w:rPr>
          <w:sz w:val="32"/>
          <w:szCs w:val="32"/>
        </w:rPr>
        <w:t xml:space="preserve">” that also might </w:t>
      </w:r>
      <w:proofErr w:type="gramStart"/>
      <w:r>
        <w:rPr>
          <w:sz w:val="32"/>
          <w:szCs w:val="32"/>
        </w:rPr>
        <w:t>led</w:t>
      </w:r>
      <w:proofErr w:type="gramEnd"/>
      <w:r>
        <w:rPr>
          <w:sz w:val="32"/>
          <w:szCs w:val="32"/>
        </w:rPr>
        <w:t xml:space="preserve"> to forgiveness, which can be a turning point for the victim and the offender (see also </w:t>
      </w:r>
      <w:proofErr w:type="spellStart"/>
      <w:r>
        <w:rPr>
          <w:sz w:val="32"/>
          <w:szCs w:val="32"/>
        </w:rPr>
        <w:t>Rossner</w:t>
      </w:r>
      <w:proofErr w:type="spellEnd"/>
      <w:r>
        <w:rPr>
          <w:sz w:val="32"/>
          <w:szCs w:val="32"/>
        </w:rPr>
        <w:t xml:space="preserve"> 2013).</w:t>
      </w:r>
    </w:p>
    <w:p w:rsidR="00C86142" w:rsidRDefault="003F307A" w:rsidP="001F16E3">
      <w:pPr>
        <w:rPr>
          <w:sz w:val="32"/>
          <w:szCs w:val="32"/>
        </w:rPr>
      </w:pPr>
      <w:r>
        <w:rPr>
          <w:sz w:val="32"/>
          <w:szCs w:val="32"/>
        </w:rPr>
        <w:t>Returning to Daly’s study on the South Australia young offender conferencing, a</w:t>
      </w:r>
      <w:r w:rsidR="008337AB">
        <w:rPr>
          <w:sz w:val="32"/>
          <w:szCs w:val="32"/>
        </w:rPr>
        <w:t>bout one half of the victims who attended conferences did not consider the agreed reparation helped to ‘repair the harm’ or the impact of the crime.  Less than one third of the victims surveyed felt the conference was the most important factor in their ‘recovery’, a word I use loosely because I would prefer ‘healing’.  S</w:t>
      </w:r>
      <w:r w:rsidR="008337AB" w:rsidRPr="008337AB">
        <w:rPr>
          <w:sz w:val="32"/>
          <w:szCs w:val="32"/>
        </w:rPr>
        <w:t xml:space="preserve">he </w:t>
      </w:r>
      <w:r w:rsidR="008337AB">
        <w:rPr>
          <w:sz w:val="32"/>
          <w:szCs w:val="32"/>
        </w:rPr>
        <w:t xml:space="preserve">added </w:t>
      </w:r>
      <w:r w:rsidR="008337AB" w:rsidRPr="008337AB">
        <w:rPr>
          <w:sz w:val="32"/>
          <w:szCs w:val="32"/>
        </w:rPr>
        <w:t>that the victim survey results showed ‘</w:t>
      </w:r>
      <w:r w:rsidR="008337AB">
        <w:rPr>
          <w:sz w:val="32"/>
          <w:szCs w:val="32"/>
        </w:rPr>
        <w:t>recovery</w:t>
      </w:r>
      <w:r w:rsidR="008337AB" w:rsidRPr="008337AB">
        <w:rPr>
          <w:sz w:val="32"/>
          <w:szCs w:val="32"/>
        </w:rPr>
        <w:t xml:space="preserve">’ was linked to whether the offenders completed agreements; the passage of time; the support </w:t>
      </w:r>
      <w:r w:rsidR="008337AB">
        <w:rPr>
          <w:sz w:val="32"/>
          <w:szCs w:val="32"/>
        </w:rPr>
        <w:t>from family and friends, plus in some cases others</w:t>
      </w:r>
      <w:r w:rsidR="008337AB" w:rsidRPr="008337AB">
        <w:rPr>
          <w:sz w:val="32"/>
          <w:szCs w:val="32"/>
        </w:rPr>
        <w:t>; and victim’s personal resilience.</w:t>
      </w:r>
    </w:p>
    <w:p w:rsidR="008337AB" w:rsidRDefault="008337AB" w:rsidP="001F16E3">
      <w:pPr>
        <w:rPr>
          <w:sz w:val="32"/>
          <w:szCs w:val="32"/>
        </w:rPr>
      </w:pPr>
      <w:r>
        <w:rPr>
          <w:sz w:val="32"/>
          <w:szCs w:val="32"/>
        </w:rPr>
        <w:t xml:space="preserve">Victims surveyed for the evaluation of the New South Wales Community Conferencing for Young Adults experiment (which became known as Forum Sentencing), like those in the Australia Capital Territory and in South Australia, generally stated high satisfaction with the process but also many were satisfied with the intervention plans agreed at the conference (People &amp; </w:t>
      </w:r>
      <w:proofErr w:type="spellStart"/>
      <w:r>
        <w:rPr>
          <w:sz w:val="32"/>
          <w:szCs w:val="32"/>
        </w:rPr>
        <w:t>Trimboli</w:t>
      </w:r>
      <w:proofErr w:type="spellEnd"/>
      <w:r>
        <w:rPr>
          <w:sz w:val="32"/>
          <w:szCs w:val="32"/>
        </w:rPr>
        <w:t xml:space="preserve"> 2007)</w:t>
      </w:r>
      <w:r w:rsidR="008C3A16">
        <w:rPr>
          <w:sz w:val="32"/>
          <w:szCs w:val="32"/>
        </w:rPr>
        <w:t xml:space="preserve">.  Lily </w:t>
      </w:r>
      <w:proofErr w:type="spellStart"/>
      <w:r w:rsidR="008C3A16">
        <w:rPr>
          <w:sz w:val="32"/>
          <w:szCs w:val="32"/>
        </w:rPr>
        <w:t>Trimboli’s</w:t>
      </w:r>
      <w:proofErr w:type="spellEnd"/>
      <w:r w:rsidR="008C3A16">
        <w:rPr>
          <w:sz w:val="32"/>
          <w:szCs w:val="32"/>
        </w:rPr>
        <w:t xml:space="preserve"> study (2000) in the same state on youth justice conferencing also showed over all victims’ satisfaction was lower than offenders’ satisfaction, which aligns with other Australia (Strang 1999; Daly 2003) and </w:t>
      </w:r>
      <w:r w:rsidR="001F376D">
        <w:rPr>
          <w:sz w:val="32"/>
          <w:szCs w:val="32"/>
        </w:rPr>
        <w:t xml:space="preserve">some </w:t>
      </w:r>
      <w:r w:rsidR="008C3A16">
        <w:rPr>
          <w:sz w:val="32"/>
          <w:szCs w:val="32"/>
        </w:rPr>
        <w:t xml:space="preserve">overseas evaluations (Maxwell &amp; Morris 1993; Maxwell et al 2004; Latimer, see Dowden &amp; Muise 2001) and led to some suggesting </w:t>
      </w:r>
      <w:r w:rsidR="001F376D">
        <w:rPr>
          <w:sz w:val="32"/>
          <w:szCs w:val="32"/>
        </w:rPr>
        <w:t>much of the early research</w:t>
      </w:r>
      <w:r w:rsidR="008C3A16">
        <w:rPr>
          <w:sz w:val="32"/>
          <w:szCs w:val="32"/>
        </w:rPr>
        <w:t xml:space="preserve"> confirm</w:t>
      </w:r>
      <w:r w:rsidR="001F376D">
        <w:rPr>
          <w:sz w:val="32"/>
          <w:szCs w:val="32"/>
        </w:rPr>
        <w:t>ed</w:t>
      </w:r>
      <w:r w:rsidR="008C3A16">
        <w:rPr>
          <w:sz w:val="32"/>
          <w:szCs w:val="32"/>
        </w:rPr>
        <w:t xml:space="preserve"> ‘restorative justice’ in practice is more offender-oriented than victim-oriented.</w:t>
      </w:r>
      <w:r w:rsidR="001F376D">
        <w:rPr>
          <w:sz w:val="32"/>
          <w:szCs w:val="32"/>
        </w:rPr>
        <w:t xml:space="preserve">  Some went so far as to suggest that restorative justice was likely more satisfying for those offenders who are motivated to avoid ‘punishment’ (</w:t>
      </w:r>
      <w:proofErr w:type="spellStart"/>
      <w:r w:rsidR="001F376D">
        <w:rPr>
          <w:sz w:val="32"/>
          <w:szCs w:val="32"/>
        </w:rPr>
        <w:t>Groenhuijsen</w:t>
      </w:r>
      <w:proofErr w:type="spellEnd"/>
      <w:r w:rsidR="001F376D">
        <w:rPr>
          <w:sz w:val="32"/>
          <w:szCs w:val="32"/>
        </w:rPr>
        <w:t xml:space="preserve"> 2008).</w:t>
      </w:r>
    </w:p>
    <w:p w:rsidR="008C3A16" w:rsidRDefault="0030590D" w:rsidP="001F16E3">
      <w:pPr>
        <w:rPr>
          <w:sz w:val="32"/>
          <w:szCs w:val="32"/>
        </w:rPr>
      </w:pPr>
      <w:r>
        <w:rPr>
          <w:sz w:val="32"/>
          <w:szCs w:val="32"/>
        </w:rPr>
        <w:t xml:space="preserve">Julie Stubbs (2004) and Pemberton, Winkel and </w:t>
      </w:r>
      <w:proofErr w:type="spellStart"/>
      <w:r>
        <w:rPr>
          <w:sz w:val="32"/>
          <w:szCs w:val="32"/>
        </w:rPr>
        <w:t>Groenhuijsen</w:t>
      </w:r>
      <w:proofErr w:type="spellEnd"/>
      <w:r>
        <w:rPr>
          <w:sz w:val="32"/>
          <w:szCs w:val="32"/>
        </w:rPr>
        <w:t xml:space="preserve"> (2007) warn the research is difficult to interpret as it is often unclear what is being measured.  Of </w:t>
      </w:r>
      <w:proofErr w:type="gramStart"/>
      <w:r>
        <w:rPr>
          <w:sz w:val="32"/>
          <w:szCs w:val="32"/>
        </w:rPr>
        <w:t>particular concern</w:t>
      </w:r>
      <w:proofErr w:type="gramEnd"/>
      <w:r>
        <w:rPr>
          <w:sz w:val="32"/>
          <w:szCs w:val="32"/>
        </w:rPr>
        <w:t>, is that many assertions and conclusions were at the time of their reviews based on short-term effects and assumptions about the connection between victim satisfaction and victim healing, especially emotional healing.  Pemberton et al (2007) recommend further research be done on whether restorative practices help victims recover from the effects of crime.</w:t>
      </w:r>
    </w:p>
    <w:p w:rsidR="00D731A3" w:rsidRPr="00760577" w:rsidRDefault="00D731A3" w:rsidP="00760577">
      <w:pPr>
        <w:ind w:left="1440"/>
        <w:rPr>
          <w:b/>
          <w:i/>
          <w:sz w:val="32"/>
          <w:szCs w:val="32"/>
        </w:rPr>
      </w:pPr>
      <w:r w:rsidRPr="00760577">
        <w:rPr>
          <w:b/>
          <w:i/>
          <w:sz w:val="32"/>
          <w:szCs w:val="32"/>
        </w:rPr>
        <w:t>V</w:t>
      </w:r>
      <w:r w:rsidR="00C86142" w:rsidRPr="00760577">
        <w:rPr>
          <w:b/>
          <w:i/>
          <w:sz w:val="32"/>
          <w:szCs w:val="32"/>
        </w:rPr>
        <w:t>ictims’ and offenders’ perceptions of fairness</w:t>
      </w:r>
    </w:p>
    <w:p w:rsidR="00D731A3" w:rsidRDefault="00B6560B" w:rsidP="00B6560B">
      <w:pPr>
        <w:rPr>
          <w:sz w:val="32"/>
          <w:szCs w:val="32"/>
        </w:rPr>
      </w:pPr>
      <w:r>
        <w:rPr>
          <w:sz w:val="32"/>
          <w:szCs w:val="32"/>
        </w:rPr>
        <w:t xml:space="preserve">There are two dominant models of procedural justice.  On the one hand, </w:t>
      </w:r>
      <w:r w:rsidRPr="00B6560B">
        <w:rPr>
          <w:sz w:val="32"/>
          <w:szCs w:val="32"/>
        </w:rPr>
        <w:t xml:space="preserve">Thibaut and Walker’s (1975) </w:t>
      </w:r>
      <w:r>
        <w:rPr>
          <w:sz w:val="32"/>
          <w:szCs w:val="32"/>
        </w:rPr>
        <w:t>model</w:t>
      </w:r>
      <w:r w:rsidRPr="00B6560B">
        <w:rPr>
          <w:sz w:val="32"/>
          <w:szCs w:val="32"/>
        </w:rPr>
        <w:t xml:space="preserve"> links people’s concern with procedures to their desire to influence </w:t>
      </w:r>
      <w:r>
        <w:rPr>
          <w:sz w:val="32"/>
          <w:szCs w:val="32"/>
        </w:rPr>
        <w:t xml:space="preserve">the </w:t>
      </w:r>
      <w:r w:rsidRPr="00B6560B">
        <w:rPr>
          <w:sz w:val="32"/>
          <w:szCs w:val="32"/>
        </w:rPr>
        <w:t>outcomes</w:t>
      </w:r>
      <w:r>
        <w:rPr>
          <w:sz w:val="32"/>
          <w:szCs w:val="32"/>
        </w:rPr>
        <w:t>. P</w:t>
      </w:r>
      <w:r w:rsidRPr="00B6560B">
        <w:rPr>
          <w:sz w:val="32"/>
          <w:szCs w:val="32"/>
        </w:rPr>
        <w:t xml:space="preserve">rocedural fairness </w:t>
      </w:r>
      <w:r>
        <w:rPr>
          <w:sz w:val="32"/>
          <w:szCs w:val="32"/>
        </w:rPr>
        <w:t xml:space="preserve">is therefore dependant on </w:t>
      </w:r>
      <w:r w:rsidRPr="00B6560B">
        <w:rPr>
          <w:sz w:val="32"/>
          <w:szCs w:val="32"/>
        </w:rPr>
        <w:t>the level of input or participation that procedures allow</w:t>
      </w:r>
      <w:r>
        <w:rPr>
          <w:sz w:val="32"/>
          <w:szCs w:val="32"/>
        </w:rPr>
        <w:t xml:space="preserve">.  On the other hand, </w:t>
      </w:r>
      <w:r w:rsidRPr="00B6560B">
        <w:rPr>
          <w:sz w:val="32"/>
          <w:szCs w:val="32"/>
        </w:rPr>
        <w:t>Lind and Tyler</w:t>
      </w:r>
      <w:r>
        <w:rPr>
          <w:sz w:val="32"/>
          <w:szCs w:val="32"/>
        </w:rPr>
        <w:t>’s</w:t>
      </w:r>
      <w:r w:rsidRPr="00B6560B">
        <w:rPr>
          <w:sz w:val="32"/>
          <w:szCs w:val="32"/>
        </w:rPr>
        <w:t xml:space="preserve"> (1988) </w:t>
      </w:r>
      <w:r>
        <w:rPr>
          <w:sz w:val="32"/>
          <w:szCs w:val="32"/>
        </w:rPr>
        <w:t xml:space="preserve">model </w:t>
      </w:r>
      <w:r w:rsidRPr="00B6560B">
        <w:rPr>
          <w:sz w:val="32"/>
          <w:szCs w:val="32"/>
        </w:rPr>
        <w:t xml:space="preserve">links procedural justice to relational concerns. </w:t>
      </w:r>
      <w:r>
        <w:rPr>
          <w:sz w:val="32"/>
          <w:szCs w:val="32"/>
        </w:rPr>
        <w:t>They assert</w:t>
      </w:r>
      <w:r w:rsidRPr="00B6560B">
        <w:rPr>
          <w:sz w:val="32"/>
          <w:szCs w:val="32"/>
        </w:rPr>
        <w:t xml:space="preserve"> that procedural justice is defined b</w:t>
      </w:r>
      <w:r>
        <w:rPr>
          <w:sz w:val="32"/>
          <w:szCs w:val="32"/>
        </w:rPr>
        <w:t>y criteria</w:t>
      </w:r>
      <w:r w:rsidRPr="00B6560B">
        <w:rPr>
          <w:sz w:val="32"/>
          <w:szCs w:val="32"/>
        </w:rPr>
        <w:t>, such as status recognition, trust in the authorit</w:t>
      </w:r>
      <w:r>
        <w:rPr>
          <w:sz w:val="32"/>
          <w:szCs w:val="32"/>
        </w:rPr>
        <w:t>y</w:t>
      </w:r>
      <w:r w:rsidRPr="00B6560B">
        <w:rPr>
          <w:sz w:val="32"/>
          <w:szCs w:val="32"/>
        </w:rPr>
        <w:t>, and neutrality</w:t>
      </w:r>
      <w:r>
        <w:rPr>
          <w:sz w:val="32"/>
          <w:szCs w:val="32"/>
        </w:rPr>
        <w:t>, which are relational in nature</w:t>
      </w:r>
      <w:r w:rsidRPr="00B6560B">
        <w:rPr>
          <w:sz w:val="32"/>
          <w:szCs w:val="32"/>
        </w:rPr>
        <w:t xml:space="preserve"> (Tyler, </w:t>
      </w:r>
      <w:proofErr w:type="spellStart"/>
      <w:r w:rsidRPr="00B6560B">
        <w:rPr>
          <w:sz w:val="32"/>
          <w:szCs w:val="32"/>
        </w:rPr>
        <w:t>Degoey</w:t>
      </w:r>
      <w:proofErr w:type="spellEnd"/>
      <w:r w:rsidRPr="00B6560B">
        <w:rPr>
          <w:sz w:val="32"/>
          <w:szCs w:val="32"/>
        </w:rPr>
        <w:t>, &amp; Smith, 1996)</w:t>
      </w:r>
      <w:r>
        <w:rPr>
          <w:sz w:val="32"/>
          <w:szCs w:val="32"/>
        </w:rPr>
        <w:t xml:space="preserve">.  </w:t>
      </w:r>
      <w:r w:rsidR="00871D8D">
        <w:rPr>
          <w:sz w:val="32"/>
          <w:szCs w:val="32"/>
        </w:rPr>
        <w:t xml:space="preserve">According to Tyler (2006) and others (Tyler &amp; </w:t>
      </w:r>
      <w:proofErr w:type="spellStart"/>
      <w:r w:rsidR="00871D8D">
        <w:rPr>
          <w:sz w:val="32"/>
          <w:szCs w:val="32"/>
        </w:rPr>
        <w:t>Huo</w:t>
      </w:r>
      <w:proofErr w:type="spellEnd"/>
      <w:r w:rsidR="00871D8D">
        <w:rPr>
          <w:sz w:val="32"/>
          <w:szCs w:val="32"/>
        </w:rPr>
        <w:t xml:space="preserve"> 2002) p</w:t>
      </w:r>
      <w:r w:rsidR="00871D8D" w:rsidRPr="00871D8D">
        <w:rPr>
          <w:sz w:val="32"/>
          <w:szCs w:val="32"/>
        </w:rPr>
        <w:t xml:space="preserve">rocedural justice </w:t>
      </w:r>
      <w:r w:rsidR="00871D8D">
        <w:rPr>
          <w:sz w:val="32"/>
          <w:szCs w:val="32"/>
        </w:rPr>
        <w:t xml:space="preserve">rests on whether people feel they are </w:t>
      </w:r>
      <w:r w:rsidR="00871D8D" w:rsidRPr="00871D8D">
        <w:rPr>
          <w:sz w:val="32"/>
          <w:szCs w:val="32"/>
        </w:rPr>
        <w:t>treated fairly and respect</w:t>
      </w:r>
      <w:r w:rsidR="00871D8D">
        <w:rPr>
          <w:sz w:val="32"/>
          <w:szCs w:val="32"/>
        </w:rPr>
        <w:t>fully</w:t>
      </w:r>
      <w:r w:rsidR="00871D8D" w:rsidRPr="00871D8D">
        <w:rPr>
          <w:sz w:val="32"/>
          <w:szCs w:val="32"/>
        </w:rPr>
        <w:t xml:space="preserve"> </w:t>
      </w:r>
      <w:r w:rsidR="00871D8D">
        <w:rPr>
          <w:sz w:val="32"/>
          <w:szCs w:val="32"/>
        </w:rPr>
        <w:t>in legal systems</w:t>
      </w:r>
      <w:r w:rsidR="00871D8D" w:rsidRPr="00871D8D">
        <w:rPr>
          <w:sz w:val="32"/>
          <w:szCs w:val="32"/>
        </w:rPr>
        <w:t xml:space="preserve">. </w:t>
      </w:r>
      <w:r w:rsidR="00871D8D">
        <w:rPr>
          <w:sz w:val="32"/>
          <w:szCs w:val="32"/>
        </w:rPr>
        <w:t xml:space="preserve"> Further, </w:t>
      </w:r>
      <w:r>
        <w:rPr>
          <w:sz w:val="32"/>
          <w:szCs w:val="32"/>
        </w:rPr>
        <w:t xml:space="preserve">contrary to </w:t>
      </w:r>
      <w:proofErr w:type="spellStart"/>
      <w:r>
        <w:rPr>
          <w:sz w:val="32"/>
          <w:szCs w:val="32"/>
        </w:rPr>
        <w:t>Thibant</w:t>
      </w:r>
      <w:proofErr w:type="spellEnd"/>
      <w:r>
        <w:rPr>
          <w:sz w:val="32"/>
          <w:szCs w:val="32"/>
        </w:rPr>
        <w:t xml:space="preserve"> and Walker (1975), Tyler and others suggest, people’s</w:t>
      </w:r>
      <w:r w:rsidR="00871D8D">
        <w:rPr>
          <w:sz w:val="32"/>
          <w:szCs w:val="32"/>
        </w:rPr>
        <w:t xml:space="preserve"> views</w:t>
      </w:r>
      <w:r w:rsidR="00871D8D" w:rsidRPr="00871D8D">
        <w:rPr>
          <w:sz w:val="32"/>
          <w:szCs w:val="32"/>
        </w:rPr>
        <w:t xml:space="preserve"> </w:t>
      </w:r>
      <w:r w:rsidR="00871D8D">
        <w:rPr>
          <w:sz w:val="32"/>
          <w:szCs w:val="32"/>
        </w:rPr>
        <w:t>on</w:t>
      </w:r>
      <w:r w:rsidR="00871D8D" w:rsidRPr="00871D8D">
        <w:rPr>
          <w:sz w:val="32"/>
          <w:szCs w:val="32"/>
        </w:rPr>
        <w:t xml:space="preserve"> fairness derive </w:t>
      </w:r>
      <w:r w:rsidR="00871D8D">
        <w:rPr>
          <w:sz w:val="32"/>
          <w:szCs w:val="32"/>
        </w:rPr>
        <w:t xml:space="preserve">more </w:t>
      </w:r>
      <w:r w:rsidR="00871D8D" w:rsidRPr="00871D8D">
        <w:rPr>
          <w:sz w:val="32"/>
          <w:szCs w:val="32"/>
        </w:rPr>
        <w:t xml:space="preserve">from how people feel about the process, </w:t>
      </w:r>
      <w:r w:rsidR="00871D8D">
        <w:rPr>
          <w:sz w:val="32"/>
          <w:szCs w:val="32"/>
        </w:rPr>
        <w:t xml:space="preserve">and lesser from </w:t>
      </w:r>
      <w:r w:rsidR="00871D8D" w:rsidRPr="00871D8D">
        <w:rPr>
          <w:sz w:val="32"/>
          <w:szCs w:val="32"/>
        </w:rPr>
        <w:t>the outcomes, of a legal intervention</w:t>
      </w:r>
      <w:r w:rsidR="00871D8D">
        <w:rPr>
          <w:sz w:val="32"/>
          <w:szCs w:val="32"/>
        </w:rPr>
        <w:t>.</w:t>
      </w:r>
      <w:r>
        <w:rPr>
          <w:sz w:val="32"/>
          <w:szCs w:val="32"/>
        </w:rPr>
        <w:t xml:space="preserve">  </w:t>
      </w:r>
      <w:r w:rsidR="00871D8D">
        <w:rPr>
          <w:sz w:val="32"/>
          <w:szCs w:val="32"/>
        </w:rPr>
        <w:t xml:space="preserve">Generally, evaluations of restorative justice in practice </w:t>
      </w:r>
      <w:r>
        <w:rPr>
          <w:sz w:val="32"/>
          <w:szCs w:val="32"/>
        </w:rPr>
        <w:t xml:space="preserve">favour aspects of both models.  Most evaluations in Australia, for instance, </w:t>
      </w:r>
      <w:r w:rsidR="00871D8D">
        <w:rPr>
          <w:sz w:val="32"/>
          <w:szCs w:val="32"/>
        </w:rPr>
        <w:t xml:space="preserve">have reported high levels of perceived </w:t>
      </w:r>
      <w:proofErr w:type="gramStart"/>
      <w:r w:rsidR="00871D8D">
        <w:rPr>
          <w:sz w:val="32"/>
          <w:szCs w:val="32"/>
        </w:rPr>
        <w:t xml:space="preserve">fairness </w:t>
      </w:r>
      <w:r>
        <w:rPr>
          <w:sz w:val="32"/>
          <w:szCs w:val="32"/>
        </w:rPr>
        <w:t xml:space="preserve"> with</w:t>
      </w:r>
      <w:proofErr w:type="gramEnd"/>
      <w:r>
        <w:rPr>
          <w:sz w:val="32"/>
          <w:szCs w:val="32"/>
        </w:rPr>
        <w:t xml:space="preserve"> both process </w:t>
      </w:r>
      <w:r w:rsidR="00871D8D">
        <w:rPr>
          <w:sz w:val="32"/>
          <w:szCs w:val="32"/>
        </w:rPr>
        <w:t xml:space="preserve">and </w:t>
      </w:r>
      <w:r>
        <w:rPr>
          <w:sz w:val="32"/>
          <w:szCs w:val="32"/>
        </w:rPr>
        <w:t xml:space="preserve">outcomes </w:t>
      </w:r>
      <w:r w:rsidR="00871D8D">
        <w:rPr>
          <w:sz w:val="32"/>
          <w:szCs w:val="32"/>
        </w:rPr>
        <w:t>(RJRG no date).</w:t>
      </w:r>
      <w:r>
        <w:rPr>
          <w:sz w:val="32"/>
          <w:szCs w:val="32"/>
        </w:rPr>
        <w:t xml:space="preserve">  </w:t>
      </w:r>
      <w:r w:rsidRPr="00B6560B">
        <w:rPr>
          <w:sz w:val="32"/>
          <w:szCs w:val="32"/>
        </w:rPr>
        <w:t>Daly (2003) cautioned, however, that perceived fairness might be easier to achieve than restoration</w:t>
      </w:r>
      <w:r w:rsidR="00394B54">
        <w:rPr>
          <w:sz w:val="32"/>
          <w:szCs w:val="32"/>
        </w:rPr>
        <w:t>, which is seen by some proponents of restorative justice as a desirable outcome</w:t>
      </w:r>
      <w:r w:rsidRPr="00B6560B">
        <w:rPr>
          <w:sz w:val="32"/>
          <w:szCs w:val="32"/>
        </w:rPr>
        <w:t xml:space="preserve">.  </w:t>
      </w:r>
      <w:r>
        <w:rPr>
          <w:sz w:val="32"/>
          <w:szCs w:val="32"/>
        </w:rPr>
        <w:t xml:space="preserve">Consistent with </w:t>
      </w:r>
      <w:proofErr w:type="spellStart"/>
      <w:r w:rsidR="00830701">
        <w:rPr>
          <w:sz w:val="32"/>
          <w:szCs w:val="32"/>
        </w:rPr>
        <w:t>Blader</w:t>
      </w:r>
      <w:proofErr w:type="spellEnd"/>
      <w:r w:rsidR="00830701">
        <w:rPr>
          <w:sz w:val="32"/>
          <w:szCs w:val="32"/>
        </w:rPr>
        <w:t xml:space="preserve"> and </w:t>
      </w:r>
      <w:proofErr w:type="spellStart"/>
      <w:r>
        <w:rPr>
          <w:sz w:val="32"/>
          <w:szCs w:val="32"/>
        </w:rPr>
        <w:t>Tyle</w:t>
      </w:r>
      <w:proofErr w:type="spellEnd"/>
      <w:r>
        <w:rPr>
          <w:sz w:val="32"/>
          <w:szCs w:val="32"/>
        </w:rPr>
        <w:t xml:space="preserve"> (</w:t>
      </w:r>
      <w:r w:rsidR="00830701">
        <w:rPr>
          <w:sz w:val="32"/>
          <w:szCs w:val="32"/>
        </w:rPr>
        <w:t xml:space="preserve">2003; see also </w:t>
      </w:r>
      <w:r w:rsidR="00800863">
        <w:rPr>
          <w:sz w:val="32"/>
          <w:szCs w:val="32"/>
        </w:rPr>
        <w:t xml:space="preserve">Tyler 2006), </w:t>
      </w:r>
      <w:r w:rsidR="00830701">
        <w:rPr>
          <w:sz w:val="32"/>
          <w:szCs w:val="32"/>
        </w:rPr>
        <w:t>s</w:t>
      </w:r>
      <w:r w:rsidRPr="00B6560B">
        <w:rPr>
          <w:sz w:val="32"/>
          <w:szCs w:val="32"/>
        </w:rPr>
        <w:t>he explained that fairness is often a consequence of the behaviour of those involved and whether those involved allowed participants to have a ‘voice’ and appeared to listen to participants.</w:t>
      </w:r>
    </w:p>
    <w:p w:rsidR="00E558A7" w:rsidRDefault="00E558A7" w:rsidP="001F16E3">
      <w:pPr>
        <w:rPr>
          <w:sz w:val="32"/>
          <w:szCs w:val="32"/>
        </w:rPr>
      </w:pPr>
      <w:r w:rsidRPr="00E558A7">
        <w:rPr>
          <w:sz w:val="32"/>
          <w:szCs w:val="32"/>
        </w:rPr>
        <w:t xml:space="preserve">Strang (1999) found that most offenders who participated in a RISE conference felt the outcome was fair.  </w:t>
      </w:r>
      <w:r>
        <w:rPr>
          <w:sz w:val="32"/>
          <w:szCs w:val="32"/>
        </w:rPr>
        <w:t>Likewise, in South Australia Daly (2003) found that most young offenders and most victims who participated in a conference felt that they were treated fairly and had a say in the agreement.  Similarly, an evaluation of youth conferencing in New South Wales found a high proportion of offenders and victims rated the conference process as either somewhat fair or very fair.  A high proportion also rated the outcome as fair</w:t>
      </w:r>
      <w:r w:rsidR="00477096">
        <w:rPr>
          <w:sz w:val="32"/>
          <w:szCs w:val="32"/>
        </w:rPr>
        <w:t>, which (as above) is an important element of the control model of procedural justice</w:t>
      </w:r>
      <w:r>
        <w:rPr>
          <w:sz w:val="32"/>
          <w:szCs w:val="32"/>
        </w:rPr>
        <w:t>.</w:t>
      </w:r>
    </w:p>
    <w:p w:rsidR="00735A5E" w:rsidRDefault="00477096" w:rsidP="001F16E3">
      <w:pPr>
        <w:rPr>
          <w:sz w:val="32"/>
          <w:szCs w:val="32"/>
        </w:rPr>
      </w:pPr>
      <w:r>
        <w:rPr>
          <w:sz w:val="32"/>
          <w:szCs w:val="32"/>
        </w:rPr>
        <w:t xml:space="preserve">A survey of victims who participated in an adult offender conference, post-a-finding of guilt but pre-sentence in South Australia showed that </w:t>
      </w:r>
      <w:proofErr w:type="gramStart"/>
      <w:r>
        <w:rPr>
          <w:sz w:val="32"/>
          <w:szCs w:val="32"/>
        </w:rPr>
        <w:t>the majority of</w:t>
      </w:r>
      <w:proofErr w:type="gramEnd"/>
      <w:r>
        <w:rPr>
          <w:sz w:val="32"/>
          <w:szCs w:val="32"/>
        </w:rPr>
        <w:t xml:space="preserve"> victims felt the court sentence, which was based in part on the conference outcome or sentencing report was fair</w:t>
      </w:r>
      <w:r w:rsidR="00130437">
        <w:rPr>
          <w:sz w:val="32"/>
          <w:szCs w:val="32"/>
        </w:rPr>
        <w:t xml:space="preserve"> (Goldsmith, Halsey &amp; Bamford 2005)</w:t>
      </w:r>
      <w:r>
        <w:rPr>
          <w:sz w:val="32"/>
          <w:szCs w:val="32"/>
        </w:rPr>
        <w:t xml:space="preserve">. Those who </w:t>
      </w:r>
      <w:r w:rsidR="00130437">
        <w:rPr>
          <w:sz w:val="32"/>
          <w:szCs w:val="32"/>
        </w:rPr>
        <w:t xml:space="preserve">felt the sentence was too lenient </w:t>
      </w:r>
      <w:r>
        <w:rPr>
          <w:sz w:val="32"/>
          <w:szCs w:val="32"/>
        </w:rPr>
        <w:t>stated that it was still within the ambit of their expectations.</w:t>
      </w:r>
    </w:p>
    <w:p w:rsidR="00484538" w:rsidRDefault="00484538" w:rsidP="001F16E3">
      <w:pPr>
        <w:rPr>
          <w:sz w:val="32"/>
          <w:szCs w:val="32"/>
        </w:rPr>
      </w:pPr>
      <w:r>
        <w:rPr>
          <w:sz w:val="32"/>
          <w:szCs w:val="32"/>
        </w:rPr>
        <w:t xml:space="preserve">Summarising their and </w:t>
      </w:r>
      <w:proofErr w:type="gramStart"/>
      <w:r>
        <w:rPr>
          <w:sz w:val="32"/>
          <w:szCs w:val="32"/>
        </w:rPr>
        <w:t>others</w:t>
      </w:r>
      <w:proofErr w:type="gramEnd"/>
      <w:r>
        <w:rPr>
          <w:sz w:val="32"/>
          <w:szCs w:val="32"/>
        </w:rPr>
        <w:t xml:space="preserve"> findings, Daly and Marchetti (2011) suggested that “although the process is perceived as fair, there are limits on offenders’ interest to repair the harm and on victims’ capacities to see offenders in a positive light.”  Consequently, the evidence suggests high levels of procedural justice by less evidence of “</w:t>
      </w:r>
      <w:proofErr w:type="spellStart"/>
      <w:r>
        <w:rPr>
          <w:sz w:val="32"/>
          <w:szCs w:val="32"/>
        </w:rPr>
        <w:t>restorativeness</w:t>
      </w:r>
      <w:proofErr w:type="spellEnd"/>
      <w:r>
        <w:rPr>
          <w:sz w:val="32"/>
          <w:szCs w:val="32"/>
        </w:rPr>
        <w:t>”.</w:t>
      </w:r>
      <w:ins w:id="2" w:author="Michael O'Connell" w:date="2018-03-05T17:12:00Z">
        <w:r w:rsidR="00D129A5">
          <w:rPr>
            <w:sz w:val="32"/>
            <w:szCs w:val="32"/>
          </w:rPr>
          <w:t xml:space="preserve">  As Peters (2000) suggests restoring the victim is “not always achievable, since victims cannot be fully restored; therefore, “rebalancing the situation” is likely I add a more desirable and reasonable outcome to seek and to achieve.</w:t>
        </w:r>
      </w:ins>
    </w:p>
    <w:p w:rsidR="00BA7A95" w:rsidRPr="00BA7A95" w:rsidRDefault="00BA7A95" w:rsidP="00BA7A95">
      <w:pPr>
        <w:ind w:left="1440"/>
        <w:rPr>
          <w:b/>
          <w:i/>
          <w:sz w:val="32"/>
          <w:szCs w:val="32"/>
        </w:rPr>
      </w:pPr>
      <w:r w:rsidRPr="00BA7A95">
        <w:rPr>
          <w:b/>
          <w:i/>
          <w:sz w:val="32"/>
          <w:szCs w:val="32"/>
        </w:rPr>
        <w:t>R</w:t>
      </w:r>
      <w:r w:rsidR="00321FEF">
        <w:rPr>
          <w:b/>
          <w:i/>
          <w:sz w:val="32"/>
          <w:szCs w:val="32"/>
        </w:rPr>
        <w:t>estorative justice as diversion</w:t>
      </w:r>
    </w:p>
    <w:p w:rsidR="00484538" w:rsidRDefault="00484538" w:rsidP="001F16E3">
      <w:pPr>
        <w:rPr>
          <w:sz w:val="32"/>
          <w:szCs w:val="32"/>
        </w:rPr>
      </w:pPr>
      <w:r>
        <w:rPr>
          <w:sz w:val="32"/>
          <w:szCs w:val="32"/>
        </w:rPr>
        <w:t>All jurisdictions in Australia use youth justice conferences as a diversion from court.  Young offenders can also be diverted from conferences to court; and a youth court might post-commencing proceedings refer a matter to a youth justice conference.</w:t>
      </w:r>
      <w:r w:rsidR="00936A4A">
        <w:rPr>
          <w:sz w:val="32"/>
          <w:szCs w:val="32"/>
        </w:rPr>
        <w:t xml:space="preserve">  As well in all Australian jurisdictions, the agreement or undertaking reached during the conference is legally binding, thus enforceable.</w:t>
      </w:r>
    </w:p>
    <w:p w:rsidR="00BA7A95" w:rsidRDefault="00904B3C" w:rsidP="001F16E3">
      <w:pPr>
        <w:rPr>
          <w:sz w:val="32"/>
          <w:szCs w:val="32"/>
        </w:rPr>
      </w:pPr>
      <w:r>
        <w:rPr>
          <w:sz w:val="32"/>
          <w:szCs w:val="32"/>
        </w:rPr>
        <w:t>One of the criticisms on the introduction of these conferences was ‘net-</w:t>
      </w:r>
      <w:r w:rsidR="00936A4A">
        <w:rPr>
          <w:sz w:val="32"/>
          <w:szCs w:val="32"/>
        </w:rPr>
        <w:t>widening</w:t>
      </w:r>
      <w:r>
        <w:rPr>
          <w:sz w:val="32"/>
          <w:szCs w:val="32"/>
        </w:rPr>
        <w:t>’</w:t>
      </w:r>
      <w:r w:rsidR="00936A4A">
        <w:rPr>
          <w:sz w:val="32"/>
          <w:szCs w:val="32"/>
        </w:rPr>
        <w:t>,</w:t>
      </w:r>
      <w:r>
        <w:rPr>
          <w:sz w:val="32"/>
          <w:szCs w:val="32"/>
        </w:rPr>
        <w:t xml:space="preserve"> however</w:t>
      </w:r>
      <w:r w:rsidR="00936A4A">
        <w:rPr>
          <w:sz w:val="32"/>
          <w:szCs w:val="32"/>
        </w:rPr>
        <w:t>,</w:t>
      </w:r>
      <w:r>
        <w:rPr>
          <w:sz w:val="32"/>
          <w:szCs w:val="32"/>
        </w:rPr>
        <w:t xml:space="preserve"> e</w:t>
      </w:r>
      <w:r w:rsidR="00BA7A95">
        <w:rPr>
          <w:sz w:val="32"/>
          <w:szCs w:val="32"/>
        </w:rPr>
        <w:t>vidence that restorative justice has a net-widening effect is scarce (Braithwaite 2002</w:t>
      </w:r>
      <w:r w:rsidR="00A85AC0">
        <w:rPr>
          <w:sz w:val="32"/>
          <w:szCs w:val="32"/>
        </w:rPr>
        <w:t xml:space="preserve">; see also </w:t>
      </w:r>
      <w:r w:rsidR="00936A4A">
        <w:rPr>
          <w:sz w:val="32"/>
          <w:szCs w:val="32"/>
        </w:rPr>
        <w:t>Daly 2003</w:t>
      </w:r>
      <w:r w:rsidR="00BA7A95">
        <w:rPr>
          <w:sz w:val="32"/>
          <w:szCs w:val="32"/>
        </w:rPr>
        <w:t>), but I concede this is a concern and that in other places there is some evidence this has happened (</w:t>
      </w:r>
      <w:proofErr w:type="spellStart"/>
      <w:r w:rsidR="00BA7A95">
        <w:rPr>
          <w:sz w:val="32"/>
          <w:szCs w:val="32"/>
        </w:rPr>
        <w:t>O’Mahony</w:t>
      </w:r>
      <w:proofErr w:type="spellEnd"/>
      <w:r w:rsidR="00BA7A95">
        <w:rPr>
          <w:sz w:val="32"/>
          <w:szCs w:val="32"/>
        </w:rPr>
        <w:t xml:space="preserve"> &amp; </w:t>
      </w:r>
      <w:proofErr w:type="spellStart"/>
      <w:r w:rsidR="00BA7A95">
        <w:rPr>
          <w:sz w:val="32"/>
          <w:szCs w:val="32"/>
        </w:rPr>
        <w:t>Doak</w:t>
      </w:r>
      <w:proofErr w:type="spellEnd"/>
      <w:r w:rsidR="00BA7A95">
        <w:rPr>
          <w:sz w:val="32"/>
          <w:szCs w:val="32"/>
        </w:rPr>
        <w:t xml:space="preserve"> 2004; </w:t>
      </w:r>
      <w:proofErr w:type="spellStart"/>
      <w:r w:rsidR="00BA7A95">
        <w:rPr>
          <w:sz w:val="32"/>
          <w:szCs w:val="32"/>
        </w:rPr>
        <w:t>Umbriet</w:t>
      </w:r>
      <w:proofErr w:type="spellEnd"/>
      <w:r w:rsidR="00BA7A95">
        <w:rPr>
          <w:sz w:val="32"/>
          <w:szCs w:val="32"/>
        </w:rPr>
        <w:t xml:space="preserve">, Voss, Coates &amp; </w:t>
      </w:r>
      <w:proofErr w:type="spellStart"/>
      <w:r w:rsidR="00BA7A95">
        <w:rPr>
          <w:sz w:val="32"/>
          <w:szCs w:val="32"/>
        </w:rPr>
        <w:t>Lighfoot</w:t>
      </w:r>
      <w:proofErr w:type="spellEnd"/>
      <w:r w:rsidR="00BA7A95">
        <w:rPr>
          <w:sz w:val="32"/>
          <w:szCs w:val="32"/>
        </w:rPr>
        <w:t xml:space="preserve"> 2005)</w:t>
      </w:r>
      <w:r w:rsidR="00290753">
        <w:rPr>
          <w:sz w:val="32"/>
          <w:szCs w:val="32"/>
        </w:rPr>
        <w:t>.</w:t>
      </w:r>
    </w:p>
    <w:p w:rsidR="00D731A3" w:rsidRPr="00BA7A95" w:rsidRDefault="00D731A3" w:rsidP="00BA7A95">
      <w:pPr>
        <w:ind w:left="1440"/>
        <w:rPr>
          <w:b/>
          <w:i/>
          <w:sz w:val="32"/>
          <w:szCs w:val="32"/>
        </w:rPr>
      </w:pPr>
      <w:r w:rsidRPr="00BA7A95">
        <w:rPr>
          <w:b/>
          <w:i/>
          <w:sz w:val="32"/>
          <w:szCs w:val="32"/>
        </w:rPr>
        <w:t>O</w:t>
      </w:r>
      <w:r w:rsidR="00C86142" w:rsidRPr="00BA7A95">
        <w:rPr>
          <w:b/>
          <w:i/>
          <w:sz w:val="32"/>
          <w:szCs w:val="32"/>
        </w:rPr>
        <w:t>ffenders’ compliance with agreements</w:t>
      </w:r>
    </w:p>
    <w:p w:rsidR="009E0EB4" w:rsidRDefault="00290753" w:rsidP="001F16E3">
      <w:pPr>
        <w:rPr>
          <w:sz w:val="32"/>
          <w:szCs w:val="32"/>
        </w:rPr>
      </w:pPr>
      <w:r>
        <w:rPr>
          <w:sz w:val="32"/>
          <w:szCs w:val="32"/>
        </w:rPr>
        <w:t>Evaluations of restorative justice frequently report that in practice most result in agreements, or undertakings.  This is certainly Daly’s (2002) early appraisal after reviewing youth justice conferences in Australia and New Zealand.  Braithwaite (2002; see also van Ness 2005) found compliance with agreements forged in conferences or other restorative justice practice was generally higher when compared to court orders.  Consistent with this trend, Daly reported that about 80% of young offenders in South Australia’s youth conferences completed their undertakings.</w:t>
      </w:r>
    </w:p>
    <w:p w:rsidR="00B55D72" w:rsidRDefault="00B55D72" w:rsidP="001F16E3">
      <w:pPr>
        <w:rPr>
          <w:sz w:val="32"/>
          <w:szCs w:val="32"/>
        </w:rPr>
      </w:pPr>
      <w:r>
        <w:rPr>
          <w:sz w:val="32"/>
          <w:szCs w:val="32"/>
        </w:rPr>
        <w:t>Another Australia study (Hayes &amp; Daly 2003) identifies some of these factors as prior offending, sex, Aboriginality and social marginality.  It also seems that the influence of these factors can be mitigated if the offender is genuine apologetic and if the offender holds that their involvement was consensual.</w:t>
      </w:r>
      <w:r w:rsidR="00996A29">
        <w:rPr>
          <w:sz w:val="32"/>
          <w:szCs w:val="32"/>
        </w:rPr>
        <w:t xml:space="preserve">  The New South Wales’ study adds fuel to the contention that it might be unreasonable to expect restorative justice in practice to reduce offending u</w:t>
      </w:r>
      <w:r w:rsidR="00ED5958">
        <w:rPr>
          <w:sz w:val="32"/>
          <w:szCs w:val="32"/>
        </w:rPr>
        <w:t>nless offenders are supported by rehabilitative and support services (see Daly 2003).</w:t>
      </w:r>
    </w:p>
    <w:p w:rsidR="00290753" w:rsidRDefault="00290753" w:rsidP="001F16E3">
      <w:pPr>
        <w:rPr>
          <w:sz w:val="32"/>
          <w:szCs w:val="32"/>
        </w:rPr>
      </w:pPr>
      <w:r>
        <w:rPr>
          <w:sz w:val="32"/>
          <w:szCs w:val="32"/>
        </w:rPr>
        <w:t xml:space="preserve">From a victim perspective such findings should not overshadow how often young offenders do not complete their agreements or undertakings.  As Commissioner for Victims’ Rights, I receive victims’ grievances arising from non-compliance with undertakings that result from restorative justice practices in South Australia.  Generally, </w:t>
      </w:r>
      <w:r w:rsidR="004244F4">
        <w:rPr>
          <w:sz w:val="32"/>
          <w:szCs w:val="32"/>
        </w:rPr>
        <w:t xml:space="preserve">my inquiries on </w:t>
      </w:r>
      <w:r>
        <w:rPr>
          <w:sz w:val="32"/>
          <w:szCs w:val="32"/>
        </w:rPr>
        <w:t xml:space="preserve">victims’ grievances </w:t>
      </w:r>
      <w:r w:rsidR="004244F4">
        <w:rPr>
          <w:sz w:val="32"/>
          <w:szCs w:val="32"/>
        </w:rPr>
        <w:t xml:space="preserve">suggest some offenders will agree to conditions to avoid imprisonment or a perceived more serious sanction, while other non-compliance can be </w:t>
      </w:r>
      <w:proofErr w:type="gramStart"/>
      <w:r w:rsidR="004244F4">
        <w:rPr>
          <w:sz w:val="32"/>
          <w:szCs w:val="32"/>
        </w:rPr>
        <w:t>traced  to</w:t>
      </w:r>
      <w:proofErr w:type="gramEnd"/>
      <w:r w:rsidR="004244F4">
        <w:rPr>
          <w:sz w:val="32"/>
          <w:szCs w:val="32"/>
        </w:rPr>
        <w:t xml:space="preserve"> a lack of effective monitoring.  Many victims also want to be kept informed about the </w:t>
      </w:r>
      <w:proofErr w:type="gramStart"/>
      <w:r w:rsidR="004244F4">
        <w:rPr>
          <w:sz w:val="32"/>
          <w:szCs w:val="32"/>
        </w:rPr>
        <w:t>offenders</w:t>
      </w:r>
      <w:proofErr w:type="gramEnd"/>
      <w:r w:rsidR="004244F4">
        <w:rPr>
          <w:sz w:val="32"/>
          <w:szCs w:val="32"/>
        </w:rPr>
        <w:t xml:space="preserve"> progress yet responsible authorities fail to do so.</w:t>
      </w:r>
    </w:p>
    <w:p w:rsidR="00D129A5" w:rsidRDefault="00D129A5" w:rsidP="001F16E3">
      <w:pPr>
        <w:rPr>
          <w:ins w:id="3" w:author="Michael O'Connell" w:date="2018-03-05T17:12:00Z"/>
          <w:sz w:val="32"/>
          <w:szCs w:val="32"/>
        </w:rPr>
      </w:pPr>
    </w:p>
    <w:p w:rsidR="00D731A3" w:rsidRPr="00F1654B" w:rsidRDefault="00C86142" w:rsidP="00F1654B">
      <w:pPr>
        <w:ind w:left="1440"/>
        <w:rPr>
          <w:b/>
          <w:i/>
          <w:sz w:val="32"/>
          <w:szCs w:val="32"/>
        </w:rPr>
      </w:pPr>
      <w:r w:rsidRPr="00F1654B">
        <w:rPr>
          <w:b/>
          <w:i/>
          <w:sz w:val="32"/>
          <w:szCs w:val="32"/>
        </w:rPr>
        <w:t>R</w:t>
      </w:r>
      <w:r w:rsidR="00F1654B">
        <w:rPr>
          <w:b/>
          <w:i/>
          <w:sz w:val="32"/>
          <w:szCs w:val="32"/>
        </w:rPr>
        <w:t xml:space="preserve">estorative </w:t>
      </w:r>
      <w:r w:rsidRPr="00F1654B">
        <w:rPr>
          <w:b/>
          <w:i/>
          <w:sz w:val="32"/>
          <w:szCs w:val="32"/>
        </w:rPr>
        <w:t>J</w:t>
      </w:r>
      <w:r w:rsidR="00F1654B">
        <w:rPr>
          <w:b/>
          <w:i/>
          <w:sz w:val="32"/>
          <w:szCs w:val="32"/>
        </w:rPr>
        <w:t>ustice</w:t>
      </w:r>
      <w:r w:rsidRPr="00F1654B">
        <w:rPr>
          <w:b/>
          <w:i/>
          <w:sz w:val="32"/>
          <w:szCs w:val="32"/>
        </w:rPr>
        <w:t xml:space="preserve"> </w:t>
      </w:r>
      <w:r w:rsidR="00725699">
        <w:rPr>
          <w:b/>
          <w:i/>
          <w:sz w:val="32"/>
          <w:szCs w:val="32"/>
        </w:rPr>
        <w:t>impact on recidivism</w:t>
      </w:r>
    </w:p>
    <w:p w:rsidR="00725699" w:rsidRDefault="00725699" w:rsidP="001F16E3">
      <w:pPr>
        <w:rPr>
          <w:sz w:val="32"/>
          <w:szCs w:val="32"/>
        </w:rPr>
      </w:pPr>
      <w:r>
        <w:rPr>
          <w:sz w:val="32"/>
          <w:szCs w:val="32"/>
        </w:rPr>
        <w:t>Research on the impact of restorative justice in practice on re-offending has produced mixed results.  While some query whether recidivism should be used as a measure of restorative justice effectiveness (Braithwaite 2002); Hayes (2005) points out that as restorative justice is tied to criminal justice, it is reasonable to ask whether it reduces crime, including re-offending.</w:t>
      </w:r>
    </w:p>
    <w:p w:rsidR="00725699" w:rsidRDefault="00725699" w:rsidP="001F16E3">
      <w:pPr>
        <w:rPr>
          <w:sz w:val="32"/>
          <w:szCs w:val="32"/>
        </w:rPr>
      </w:pPr>
      <w:r>
        <w:rPr>
          <w:sz w:val="32"/>
          <w:szCs w:val="32"/>
        </w:rPr>
        <w:t xml:space="preserve">Studies in Canada and the United States have reported reductions in re-offending averaging about 7% (Latimer, Dowden &amp; Muise 2001; </w:t>
      </w:r>
      <w:proofErr w:type="spellStart"/>
      <w:r>
        <w:rPr>
          <w:sz w:val="32"/>
          <w:szCs w:val="32"/>
        </w:rPr>
        <w:t>Bonta</w:t>
      </w:r>
      <w:proofErr w:type="spellEnd"/>
      <w:r>
        <w:rPr>
          <w:sz w:val="32"/>
          <w:szCs w:val="32"/>
        </w:rPr>
        <w:t xml:space="preserve">, </w:t>
      </w:r>
      <w:proofErr w:type="spellStart"/>
      <w:r>
        <w:rPr>
          <w:sz w:val="32"/>
          <w:szCs w:val="32"/>
        </w:rPr>
        <w:t>Jesseman</w:t>
      </w:r>
      <w:proofErr w:type="spellEnd"/>
      <w:r>
        <w:rPr>
          <w:sz w:val="32"/>
          <w:szCs w:val="32"/>
        </w:rPr>
        <w:t xml:space="preserve">, </w:t>
      </w:r>
      <w:proofErr w:type="spellStart"/>
      <w:r>
        <w:rPr>
          <w:sz w:val="32"/>
          <w:szCs w:val="32"/>
        </w:rPr>
        <w:t>Rugge</w:t>
      </w:r>
      <w:proofErr w:type="spellEnd"/>
      <w:r>
        <w:rPr>
          <w:sz w:val="32"/>
          <w:szCs w:val="32"/>
        </w:rPr>
        <w:t xml:space="preserve"> &amp; Cormier 2008).  The authors of the Canadian study, however, cautioned that it was unclear whether restorative justice had a greater impact on re-offending than evidence-based rehabilitation.  They suggested restorative justice and rehabilitation might be complimentary.</w:t>
      </w:r>
    </w:p>
    <w:p w:rsidR="00147741" w:rsidRDefault="00725699" w:rsidP="001F16E3">
      <w:pPr>
        <w:rPr>
          <w:sz w:val="32"/>
          <w:szCs w:val="32"/>
        </w:rPr>
      </w:pPr>
      <w:r>
        <w:rPr>
          <w:sz w:val="32"/>
          <w:szCs w:val="32"/>
        </w:rPr>
        <w:t xml:space="preserve">An Australian comparative study (Luke &amp; Lind 2002) reported reductions in youth re-offending as high as 20% might be achievable; however, other studies have found no impact </w:t>
      </w:r>
      <w:r w:rsidR="00147741">
        <w:rPr>
          <w:sz w:val="32"/>
          <w:szCs w:val="32"/>
        </w:rPr>
        <w:t xml:space="preserve">or much lesser impact </w:t>
      </w:r>
      <w:r>
        <w:rPr>
          <w:sz w:val="32"/>
          <w:szCs w:val="32"/>
        </w:rPr>
        <w:t xml:space="preserve">on recidivism.  </w:t>
      </w:r>
      <w:r w:rsidR="00147741">
        <w:rPr>
          <w:sz w:val="32"/>
          <w:szCs w:val="32"/>
        </w:rPr>
        <w:t>For example, t</w:t>
      </w:r>
      <w:r w:rsidRPr="00725699">
        <w:rPr>
          <w:sz w:val="32"/>
          <w:szCs w:val="32"/>
        </w:rPr>
        <w:t>he evaluation of the ‘Forum Sentencing’ programme (formerly the Community Conferencing for Young Adults Pilot Programme) (Jones 2009) found that on all four measures tested - proportion reconvicted within a year of being sentenced; proportion with each group who were convicted for two or more offences with a year of being sentenced; time of first conviction; and, seriousness of offending - forum participant did not perform better on any of the four measures.  Likewise, a study on circle sentencing for offenders in New South Wales found no impact on post-conviction offending</w:t>
      </w:r>
      <w:r w:rsidR="00147741">
        <w:rPr>
          <w:sz w:val="32"/>
          <w:szCs w:val="32"/>
        </w:rPr>
        <w:t xml:space="preserve"> (Fitzgerald 2008)</w:t>
      </w:r>
      <w:r w:rsidRPr="00725699">
        <w:rPr>
          <w:sz w:val="32"/>
          <w:szCs w:val="32"/>
        </w:rPr>
        <w:t>.</w:t>
      </w:r>
    </w:p>
    <w:p w:rsidR="00147741" w:rsidRDefault="00147741" w:rsidP="001F16E3">
      <w:pPr>
        <w:rPr>
          <w:sz w:val="32"/>
          <w:szCs w:val="32"/>
        </w:rPr>
      </w:pPr>
      <w:r>
        <w:rPr>
          <w:sz w:val="32"/>
          <w:szCs w:val="32"/>
        </w:rPr>
        <w:t xml:space="preserve">It is evident that </w:t>
      </w:r>
      <w:r w:rsidRPr="00147741">
        <w:rPr>
          <w:sz w:val="32"/>
          <w:szCs w:val="32"/>
        </w:rPr>
        <w:t xml:space="preserve">research </w:t>
      </w:r>
      <w:r>
        <w:rPr>
          <w:sz w:val="32"/>
          <w:szCs w:val="32"/>
        </w:rPr>
        <w:t xml:space="preserve">examining </w:t>
      </w:r>
      <w:r w:rsidRPr="00147741">
        <w:rPr>
          <w:sz w:val="32"/>
          <w:szCs w:val="32"/>
        </w:rPr>
        <w:t xml:space="preserve">the link between </w:t>
      </w:r>
      <w:r>
        <w:rPr>
          <w:sz w:val="32"/>
          <w:szCs w:val="32"/>
        </w:rPr>
        <w:t xml:space="preserve">restorative justice </w:t>
      </w:r>
      <w:r w:rsidRPr="00147741">
        <w:rPr>
          <w:sz w:val="32"/>
          <w:szCs w:val="32"/>
        </w:rPr>
        <w:t>and reoffending</w:t>
      </w:r>
      <w:r>
        <w:rPr>
          <w:sz w:val="32"/>
          <w:szCs w:val="32"/>
        </w:rPr>
        <w:t xml:space="preserve"> has produced inconclusive re</w:t>
      </w:r>
      <w:r w:rsidRPr="00147741">
        <w:rPr>
          <w:sz w:val="32"/>
          <w:szCs w:val="32"/>
        </w:rPr>
        <w:t>sults</w:t>
      </w:r>
      <w:r>
        <w:rPr>
          <w:sz w:val="32"/>
          <w:szCs w:val="32"/>
        </w:rPr>
        <w:t>.  Sherman, Strang and Woods (2000) looked further into the possible link.  Using data attained during the RISE pilot in the Australia Capital Territory, they found that there was no difference in post-conference offending for drink drivers or young property offenders but young violent offenders who participated in a conference were less likely to re-offend than those who went to court.  Sherman later observed in a forum on restorative justice that RISE was ‘toxic’ for young Aboriginal offenders.</w:t>
      </w:r>
    </w:p>
    <w:p w:rsidR="00481CC8" w:rsidRPr="00136377" w:rsidRDefault="00481CC8" w:rsidP="001F16E3">
      <w:r>
        <w:rPr>
          <w:sz w:val="32"/>
          <w:szCs w:val="32"/>
        </w:rPr>
        <w:t>A review on young offender conferencing in South Australia (</w:t>
      </w:r>
      <w:proofErr w:type="spellStart"/>
      <w:r>
        <w:rPr>
          <w:sz w:val="32"/>
          <w:szCs w:val="32"/>
        </w:rPr>
        <w:t>Wundersitz</w:t>
      </w:r>
      <w:proofErr w:type="spellEnd"/>
      <w:r>
        <w:rPr>
          <w:sz w:val="32"/>
          <w:szCs w:val="32"/>
        </w:rPr>
        <w:t xml:space="preserve"> 1996; see also Select Committee on the Youth Justice System 2005) pointed out that Aboriginal young offenders were less likely than non-Aboriginal young offenders to be diverted to a conference.  Likewise, a later study (Snowball 2008) comparing dealings with young offenders in three Australia states, including South Australia, found Aboriginal young offenders were more likely to be referred to court than non-Aboriginal young offenders.  The author attributed this to </w:t>
      </w:r>
      <w:proofErr w:type="gramStart"/>
      <w:r>
        <w:rPr>
          <w:sz w:val="32"/>
          <w:szCs w:val="32"/>
        </w:rPr>
        <w:t>a number of</w:t>
      </w:r>
      <w:proofErr w:type="gramEnd"/>
      <w:r>
        <w:rPr>
          <w:sz w:val="32"/>
          <w:szCs w:val="32"/>
        </w:rPr>
        <w:t xml:space="preserve"> factors, including prior offending and prior dealings with the youth justice systems</w:t>
      </w:r>
      <w:r w:rsidR="00136377" w:rsidRPr="00136377">
        <w:rPr>
          <w:sz w:val="32"/>
          <w:szCs w:val="32"/>
        </w:rPr>
        <w:t>.  These</w:t>
      </w:r>
      <w:r w:rsidR="00136377">
        <w:rPr>
          <w:sz w:val="32"/>
          <w:szCs w:val="32"/>
        </w:rPr>
        <w:t xml:space="preserve"> findings could be indicative of practitioner bias</w:t>
      </w:r>
      <w:r w:rsidR="00A342A9">
        <w:rPr>
          <w:sz w:val="32"/>
          <w:szCs w:val="32"/>
        </w:rPr>
        <w:t xml:space="preserve"> or young </w:t>
      </w:r>
      <w:proofErr w:type="gramStart"/>
      <w:r w:rsidR="00A342A9">
        <w:rPr>
          <w:sz w:val="32"/>
          <w:szCs w:val="32"/>
        </w:rPr>
        <w:t>offenders</w:t>
      </w:r>
      <w:proofErr w:type="gramEnd"/>
      <w:r w:rsidR="00A342A9">
        <w:rPr>
          <w:sz w:val="32"/>
          <w:szCs w:val="32"/>
        </w:rPr>
        <w:t xml:space="preserve"> unwillingness to admit their offending,</w:t>
      </w:r>
      <w:r w:rsidR="00136377">
        <w:rPr>
          <w:sz w:val="32"/>
          <w:szCs w:val="32"/>
        </w:rPr>
        <w:t xml:space="preserve"> and or failings in rehabilitative efforts</w:t>
      </w:r>
      <w:r w:rsidR="00A342A9">
        <w:rPr>
          <w:sz w:val="32"/>
          <w:szCs w:val="32"/>
        </w:rPr>
        <w:t>.  I will elaborate on the latter only</w:t>
      </w:r>
      <w:r w:rsidR="00136377">
        <w:rPr>
          <w:sz w:val="32"/>
          <w:szCs w:val="32"/>
        </w:rPr>
        <w:t>.</w:t>
      </w:r>
    </w:p>
    <w:p w:rsidR="00147741" w:rsidRDefault="00136377" w:rsidP="001F16E3">
      <w:pPr>
        <w:rPr>
          <w:sz w:val="32"/>
          <w:szCs w:val="32"/>
        </w:rPr>
      </w:pPr>
      <w:r>
        <w:rPr>
          <w:sz w:val="32"/>
          <w:szCs w:val="32"/>
        </w:rPr>
        <w:t>Fitzgerald (2008)</w:t>
      </w:r>
      <w:r w:rsidR="00725699" w:rsidRPr="00725699">
        <w:rPr>
          <w:sz w:val="32"/>
          <w:szCs w:val="32"/>
        </w:rPr>
        <w:t xml:space="preserve"> suggest</w:t>
      </w:r>
      <w:r>
        <w:rPr>
          <w:sz w:val="32"/>
          <w:szCs w:val="32"/>
        </w:rPr>
        <w:t>s</w:t>
      </w:r>
      <w:r w:rsidR="00725699" w:rsidRPr="00725699">
        <w:rPr>
          <w:sz w:val="32"/>
          <w:szCs w:val="32"/>
        </w:rPr>
        <w:t xml:space="preserve"> that to be effective in reducing offending, circle sentencing had to address the criminogenic factors peculiar to each offender.</w:t>
      </w:r>
      <w:r w:rsidR="00725699">
        <w:rPr>
          <w:sz w:val="32"/>
          <w:szCs w:val="32"/>
        </w:rPr>
        <w:t xml:space="preserve">  Hence, as suggested by Latimer and others (2001) who authored the Canadian meta-analysis, restorative justice in practice should be complimented by rehabilitation tailored on the offender’s characteristics and other criminogenic factors.  </w:t>
      </w:r>
      <w:r w:rsidR="00147741">
        <w:rPr>
          <w:sz w:val="32"/>
          <w:szCs w:val="32"/>
        </w:rPr>
        <w:t xml:space="preserve">Consistent with this, </w:t>
      </w:r>
      <w:r w:rsidR="00147741" w:rsidRPr="00147741">
        <w:rPr>
          <w:sz w:val="32"/>
          <w:szCs w:val="32"/>
        </w:rPr>
        <w:t xml:space="preserve">he findings of </w:t>
      </w:r>
      <w:r w:rsidR="00147741">
        <w:rPr>
          <w:sz w:val="32"/>
          <w:szCs w:val="32"/>
        </w:rPr>
        <w:t xml:space="preserve">a study commissioned by the European Forum on Restorative Justice (2015: 4) found </w:t>
      </w:r>
      <w:r w:rsidR="00147741" w:rsidRPr="00147741">
        <w:rPr>
          <w:sz w:val="32"/>
          <w:szCs w:val="32"/>
        </w:rPr>
        <w:t xml:space="preserve">that </w:t>
      </w:r>
      <w:r w:rsidR="00147741">
        <w:rPr>
          <w:sz w:val="32"/>
          <w:szCs w:val="32"/>
        </w:rPr>
        <w:t>“</w:t>
      </w:r>
      <w:r w:rsidR="00147741" w:rsidRPr="00147741">
        <w:rPr>
          <w:sz w:val="32"/>
          <w:szCs w:val="32"/>
        </w:rPr>
        <w:t>victim-offender mediation and conferencing as practiced in Austria, Belgium and Northern Ireland have the potential to influence desistance; sometimes as a trigger for change, but more often as a support for an ongoing desistance process</w:t>
      </w:r>
      <w:r w:rsidR="00147741">
        <w:rPr>
          <w:sz w:val="32"/>
          <w:szCs w:val="32"/>
        </w:rPr>
        <w:t>”</w:t>
      </w:r>
      <w:r w:rsidR="00147741" w:rsidRPr="00147741">
        <w:rPr>
          <w:sz w:val="32"/>
          <w:szCs w:val="32"/>
        </w:rPr>
        <w:t>.</w:t>
      </w:r>
    </w:p>
    <w:p w:rsidR="00D731A3" w:rsidRPr="00735A5E" w:rsidRDefault="00735A5E" w:rsidP="00735A5E">
      <w:pPr>
        <w:ind w:left="1440"/>
        <w:rPr>
          <w:b/>
          <w:i/>
          <w:sz w:val="32"/>
          <w:szCs w:val="32"/>
        </w:rPr>
      </w:pPr>
      <w:r w:rsidRPr="00735A5E">
        <w:rPr>
          <w:b/>
          <w:i/>
          <w:sz w:val="32"/>
          <w:szCs w:val="32"/>
        </w:rPr>
        <w:t>What can be concluded from Australia’s experiences with restorative justice?</w:t>
      </w:r>
    </w:p>
    <w:p w:rsidR="00D96D5A" w:rsidRDefault="00D96D5A" w:rsidP="001F16E3">
      <w:pPr>
        <w:rPr>
          <w:sz w:val="32"/>
          <w:szCs w:val="32"/>
        </w:rPr>
      </w:pPr>
      <w:r>
        <w:rPr>
          <w:sz w:val="32"/>
          <w:szCs w:val="32"/>
        </w:rPr>
        <w:t>In summary, I return first to the definitional challenge then some key findings on restorative justice in practice.</w:t>
      </w:r>
    </w:p>
    <w:p w:rsidR="0031065E" w:rsidRDefault="00D96D5A" w:rsidP="001F16E3">
      <w:pPr>
        <w:rPr>
          <w:sz w:val="32"/>
          <w:szCs w:val="32"/>
        </w:rPr>
      </w:pPr>
      <w:r>
        <w:rPr>
          <w:sz w:val="32"/>
          <w:szCs w:val="32"/>
        </w:rPr>
        <w:t xml:space="preserve">On the definitional challenge, </w:t>
      </w:r>
      <w:r w:rsidR="003833D8">
        <w:rPr>
          <w:sz w:val="32"/>
          <w:szCs w:val="32"/>
        </w:rPr>
        <w:t xml:space="preserve">I am </w:t>
      </w:r>
      <w:r>
        <w:rPr>
          <w:sz w:val="32"/>
          <w:szCs w:val="32"/>
        </w:rPr>
        <w:t>mindful of the dialogue that happen during the United Nations expert meeting on restorative justice and my own review of the written discourse</w:t>
      </w:r>
      <w:r w:rsidR="0031065E">
        <w:rPr>
          <w:sz w:val="32"/>
          <w:szCs w:val="32"/>
        </w:rPr>
        <w:t xml:space="preserve">, </w:t>
      </w:r>
      <w:r w:rsidR="003833D8">
        <w:rPr>
          <w:sz w:val="32"/>
          <w:szCs w:val="32"/>
        </w:rPr>
        <w:t xml:space="preserve">so I add a further issue to the mix.  </w:t>
      </w:r>
      <w:r w:rsidR="0031065E">
        <w:rPr>
          <w:sz w:val="32"/>
          <w:szCs w:val="32"/>
        </w:rPr>
        <w:t>I note that</w:t>
      </w:r>
      <w:r>
        <w:rPr>
          <w:sz w:val="32"/>
          <w:szCs w:val="32"/>
        </w:rPr>
        <w:t xml:space="preserve"> </w:t>
      </w:r>
      <w:r w:rsidRPr="00D96D5A">
        <w:rPr>
          <w:sz w:val="32"/>
          <w:szCs w:val="32"/>
        </w:rPr>
        <w:t xml:space="preserve">Daly and </w:t>
      </w:r>
      <w:proofErr w:type="spellStart"/>
      <w:r w:rsidRPr="00D96D5A">
        <w:rPr>
          <w:sz w:val="32"/>
          <w:szCs w:val="32"/>
        </w:rPr>
        <w:t>Proietti-Scifoni</w:t>
      </w:r>
      <w:proofErr w:type="spellEnd"/>
      <w:r w:rsidRPr="00D96D5A">
        <w:rPr>
          <w:sz w:val="32"/>
          <w:szCs w:val="32"/>
        </w:rPr>
        <w:t xml:space="preserve"> (2011) </w:t>
      </w:r>
      <w:r w:rsidR="0031065E">
        <w:rPr>
          <w:sz w:val="32"/>
          <w:szCs w:val="32"/>
        </w:rPr>
        <w:t xml:space="preserve">identify </w:t>
      </w:r>
      <w:r w:rsidRPr="00D96D5A">
        <w:rPr>
          <w:sz w:val="32"/>
          <w:szCs w:val="32"/>
        </w:rPr>
        <w:t>a plethora of ‘re’ words in restorative justice</w:t>
      </w:r>
      <w:r w:rsidR="0031065E">
        <w:rPr>
          <w:sz w:val="32"/>
          <w:szCs w:val="32"/>
        </w:rPr>
        <w:t xml:space="preserve">, for example, </w:t>
      </w:r>
      <w:r w:rsidRPr="00D96D5A">
        <w:rPr>
          <w:sz w:val="32"/>
          <w:szCs w:val="32"/>
        </w:rPr>
        <w:t xml:space="preserve">reintegration, </w:t>
      </w:r>
      <w:r w:rsidR="0031065E">
        <w:rPr>
          <w:sz w:val="32"/>
          <w:szCs w:val="32"/>
        </w:rPr>
        <w:t xml:space="preserve">reconciliation, </w:t>
      </w:r>
      <w:r w:rsidRPr="00D96D5A">
        <w:rPr>
          <w:sz w:val="32"/>
          <w:szCs w:val="32"/>
        </w:rPr>
        <w:t xml:space="preserve">and </w:t>
      </w:r>
      <w:r w:rsidR="0031065E">
        <w:rPr>
          <w:sz w:val="32"/>
          <w:szCs w:val="32"/>
        </w:rPr>
        <w:t>reparation as well as restoration</w:t>
      </w:r>
      <w:r w:rsidRPr="00D96D5A">
        <w:rPr>
          <w:sz w:val="32"/>
          <w:szCs w:val="32"/>
        </w:rPr>
        <w:t xml:space="preserve">.  </w:t>
      </w:r>
      <w:r w:rsidR="0031065E">
        <w:rPr>
          <w:sz w:val="32"/>
          <w:szCs w:val="32"/>
        </w:rPr>
        <w:t xml:space="preserve">Contrary to the notion of ‘forward looking’ espoused by some proponents of restorative justice, these ‘re’ words imply </w:t>
      </w:r>
      <w:r w:rsidRPr="00D96D5A">
        <w:rPr>
          <w:sz w:val="32"/>
          <w:szCs w:val="32"/>
        </w:rPr>
        <w:t xml:space="preserve">a </w:t>
      </w:r>
      <w:r w:rsidR="0031065E">
        <w:rPr>
          <w:sz w:val="32"/>
          <w:szCs w:val="32"/>
        </w:rPr>
        <w:t>‘</w:t>
      </w:r>
      <w:r w:rsidRPr="00D96D5A">
        <w:rPr>
          <w:sz w:val="32"/>
          <w:szCs w:val="32"/>
        </w:rPr>
        <w:t>backwards-looking</w:t>
      </w:r>
      <w:r w:rsidR="0031065E">
        <w:rPr>
          <w:sz w:val="32"/>
          <w:szCs w:val="32"/>
        </w:rPr>
        <w:t>’</w:t>
      </w:r>
      <w:r w:rsidRPr="00D96D5A">
        <w:rPr>
          <w:sz w:val="32"/>
          <w:szCs w:val="32"/>
        </w:rPr>
        <w:t xml:space="preserve">.  </w:t>
      </w:r>
      <w:r w:rsidR="0031065E">
        <w:rPr>
          <w:sz w:val="32"/>
          <w:szCs w:val="32"/>
        </w:rPr>
        <w:t xml:space="preserve">It seems to me that restoration is not always a desirable outcome.  For example, in domestic violent cases it is unacceptable to return those affected to the </w:t>
      </w:r>
      <w:r w:rsidR="0031065E" w:rsidRPr="0031065E">
        <w:rPr>
          <w:sz w:val="32"/>
          <w:szCs w:val="32"/>
        </w:rPr>
        <w:t xml:space="preserve">regime </w:t>
      </w:r>
      <w:r w:rsidR="0031065E">
        <w:rPr>
          <w:sz w:val="32"/>
          <w:szCs w:val="32"/>
        </w:rPr>
        <w:t>of</w:t>
      </w:r>
      <w:r w:rsidR="0031065E" w:rsidRPr="0031065E">
        <w:rPr>
          <w:sz w:val="32"/>
          <w:szCs w:val="32"/>
        </w:rPr>
        <w:t xml:space="preserve"> power</w:t>
      </w:r>
      <w:r w:rsidR="0031065E">
        <w:rPr>
          <w:sz w:val="32"/>
          <w:szCs w:val="32"/>
        </w:rPr>
        <w:t xml:space="preserve"> imbalance that pre-existed the intervention, and more broadly it would be untenable to establish a process that restored some of the blatant human rights violations inherent in customary, traditional justice systems.</w:t>
      </w:r>
    </w:p>
    <w:p w:rsidR="00D96D5A" w:rsidRDefault="0031065E" w:rsidP="001F16E3">
      <w:pPr>
        <w:rPr>
          <w:sz w:val="32"/>
          <w:szCs w:val="32"/>
        </w:rPr>
      </w:pPr>
      <w:r>
        <w:rPr>
          <w:sz w:val="32"/>
          <w:szCs w:val="32"/>
        </w:rPr>
        <w:t>As t</w:t>
      </w:r>
      <w:r w:rsidR="00CA6513">
        <w:rPr>
          <w:sz w:val="32"/>
          <w:szCs w:val="32"/>
        </w:rPr>
        <w:t xml:space="preserve">he jury is still out on the impact of restorative justice on recidivism, </w:t>
      </w:r>
      <w:r>
        <w:rPr>
          <w:sz w:val="32"/>
          <w:szCs w:val="32"/>
        </w:rPr>
        <w:t xml:space="preserve">I also posit whether the empathy an offender might form towards a </w:t>
      </w:r>
      <w:proofErr w:type="gramStart"/>
      <w:r>
        <w:rPr>
          <w:sz w:val="32"/>
          <w:szCs w:val="32"/>
        </w:rPr>
        <w:t>particular victim</w:t>
      </w:r>
      <w:proofErr w:type="gramEnd"/>
      <w:r>
        <w:rPr>
          <w:sz w:val="32"/>
          <w:szCs w:val="32"/>
        </w:rPr>
        <w:t xml:space="preserve"> </w:t>
      </w:r>
      <w:r w:rsidR="00CA6513">
        <w:rPr>
          <w:sz w:val="32"/>
          <w:szCs w:val="32"/>
        </w:rPr>
        <w:t>acts</w:t>
      </w:r>
      <w:r>
        <w:rPr>
          <w:sz w:val="32"/>
          <w:szCs w:val="32"/>
        </w:rPr>
        <w:t xml:space="preserve"> </w:t>
      </w:r>
      <w:r w:rsidR="00CA6513">
        <w:rPr>
          <w:sz w:val="32"/>
          <w:szCs w:val="32"/>
        </w:rPr>
        <w:t>is ‘preventive’</w:t>
      </w:r>
      <w:r>
        <w:rPr>
          <w:sz w:val="32"/>
          <w:szCs w:val="32"/>
        </w:rPr>
        <w:t xml:space="preserve"> </w:t>
      </w:r>
      <w:r w:rsidR="00CA6513">
        <w:rPr>
          <w:sz w:val="32"/>
          <w:szCs w:val="32"/>
        </w:rPr>
        <w:t xml:space="preserve">in terms of the assumed </w:t>
      </w:r>
      <w:r>
        <w:rPr>
          <w:sz w:val="32"/>
          <w:szCs w:val="32"/>
        </w:rPr>
        <w:t xml:space="preserve">greater awareness of the harm he or she might cause </w:t>
      </w:r>
      <w:r w:rsidR="00CA6513">
        <w:rPr>
          <w:sz w:val="32"/>
          <w:szCs w:val="32"/>
        </w:rPr>
        <w:t>affecting his or her decision to re-offend.  An evaluation of a victim awareness programme for young offenders in detention showed the offenders who participated developed empathy for the victim of the crime for which they were detained (or the victim who spoke with them during the programme) but little evidence that empathy would regulate future behaviour.</w:t>
      </w:r>
    </w:p>
    <w:p w:rsidR="00B606ED" w:rsidRDefault="00CA6513" w:rsidP="001F16E3">
      <w:pPr>
        <w:rPr>
          <w:sz w:val="32"/>
          <w:szCs w:val="32"/>
        </w:rPr>
      </w:pPr>
      <w:r>
        <w:rPr>
          <w:sz w:val="32"/>
          <w:szCs w:val="32"/>
        </w:rPr>
        <w:t>On the evaluation findings,</w:t>
      </w:r>
      <w:r w:rsidR="00D96D5A">
        <w:rPr>
          <w:sz w:val="32"/>
          <w:szCs w:val="32"/>
        </w:rPr>
        <w:t xml:space="preserve"> it is evident that</w:t>
      </w:r>
    </w:p>
    <w:p w:rsidR="00B606ED" w:rsidRPr="00B606ED" w:rsidRDefault="00B606ED" w:rsidP="00B606ED">
      <w:pPr>
        <w:pStyle w:val="ListParagraph"/>
        <w:numPr>
          <w:ilvl w:val="0"/>
          <w:numId w:val="9"/>
        </w:numPr>
        <w:rPr>
          <w:sz w:val="32"/>
          <w:szCs w:val="32"/>
        </w:rPr>
      </w:pPr>
      <w:r w:rsidRPr="00B606ED">
        <w:rPr>
          <w:sz w:val="32"/>
          <w:szCs w:val="32"/>
        </w:rPr>
        <w:t>Victims generally report lower levels of satisfaction than offenders</w:t>
      </w:r>
    </w:p>
    <w:p w:rsidR="00771D08" w:rsidRDefault="00B606ED" w:rsidP="00B606ED">
      <w:pPr>
        <w:pStyle w:val="ListParagraph"/>
        <w:numPr>
          <w:ilvl w:val="0"/>
          <w:numId w:val="9"/>
        </w:numPr>
        <w:rPr>
          <w:sz w:val="32"/>
          <w:szCs w:val="32"/>
        </w:rPr>
      </w:pPr>
      <w:r w:rsidRPr="00B606ED">
        <w:rPr>
          <w:sz w:val="32"/>
          <w:szCs w:val="32"/>
        </w:rPr>
        <w:t xml:space="preserve">Victims tend to perceive processes </w:t>
      </w:r>
      <w:r w:rsidR="00771D08">
        <w:rPr>
          <w:sz w:val="32"/>
          <w:szCs w:val="32"/>
        </w:rPr>
        <w:t>to be fair</w:t>
      </w:r>
    </w:p>
    <w:p w:rsidR="00B606ED" w:rsidRPr="00B606ED" w:rsidRDefault="00771D08" w:rsidP="00B606ED">
      <w:pPr>
        <w:pStyle w:val="ListParagraph"/>
        <w:numPr>
          <w:ilvl w:val="0"/>
          <w:numId w:val="9"/>
        </w:numPr>
        <w:rPr>
          <w:sz w:val="32"/>
          <w:szCs w:val="32"/>
        </w:rPr>
      </w:pPr>
      <w:r>
        <w:rPr>
          <w:sz w:val="32"/>
          <w:szCs w:val="32"/>
        </w:rPr>
        <w:t>Victims have mixed feelings about the</w:t>
      </w:r>
      <w:r w:rsidR="00B606ED" w:rsidRPr="00B606ED">
        <w:rPr>
          <w:sz w:val="32"/>
          <w:szCs w:val="32"/>
        </w:rPr>
        <w:t xml:space="preserve"> outcomes </w:t>
      </w:r>
      <w:r>
        <w:rPr>
          <w:sz w:val="32"/>
          <w:szCs w:val="32"/>
        </w:rPr>
        <w:t xml:space="preserve">with some believing them to be too lenient and others </w:t>
      </w:r>
      <w:r w:rsidR="00B606ED" w:rsidRPr="00B606ED">
        <w:rPr>
          <w:sz w:val="32"/>
          <w:szCs w:val="32"/>
        </w:rPr>
        <w:t>to be fair</w:t>
      </w:r>
    </w:p>
    <w:p w:rsidR="00771D08" w:rsidRDefault="00B606ED" w:rsidP="00B606ED">
      <w:pPr>
        <w:pStyle w:val="ListParagraph"/>
        <w:numPr>
          <w:ilvl w:val="0"/>
          <w:numId w:val="9"/>
        </w:numPr>
        <w:rPr>
          <w:sz w:val="32"/>
          <w:szCs w:val="32"/>
        </w:rPr>
      </w:pPr>
      <w:r w:rsidRPr="00B606ED">
        <w:rPr>
          <w:sz w:val="32"/>
          <w:szCs w:val="32"/>
        </w:rPr>
        <w:t>Victims often receive an apology</w:t>
      </w:r>
      <w:r w:rsidR="00771D08">
        <w:rPr>
          <w:sz w:val="32"/>
          <w:szCs w:val="32"/>
        </w:rPr>
        <w:t>, although some query whether it is genuine</w:t>
      </w:r>
    </w:p>
    <w:p w:rsidR="00B606ED" w:rsidRPr="00B606ED" w:rsidRDefault="00771D08" w:rsidP="00B606ED">
      <w:pPr>
        <w:pStyle w:val="ListParagraph"/>
        <w:numPr>
          <w:ilvl w:val="0"/>
          <w:numId w:val="9"/>
        </w:numPr>
        <w:rPr>
          <w:sz w:val="32"/>
          <w:szCs w:val="32"/>
        </w:rPr>
      </w:pPr>
      <w:r>
        <w:rPr>
          <w:sz w:val="32"/>
          <w:szCs w:val="32"/>
        </w:rPr>
        <w:t xml:space="preserve">Victims and </w:t>
      </w:r>
      <w:r w:rsidR="00B606ED" w:rsidRPr="00B606ED">
        <w:rPr>
          <w:sz w:val="32"/>
          <w:szCs w:val="32"/>
        </w:rPr>
        <w:t xml:space="preserve">offenders </w:t>
      </w:r>
      <w:r>
        <w:rPr>
          <w:sz w:val="32"/>
          <w:szCs w:val="32"/>
        </w:rPr>
        <w:t xml:space="preserve">often </w:t>
      </w:r>
      <w:r w:rsidR="00B606ED" w:rsidRPr="00B606ED">
        <w:rPr>
          <w:sz w:val="32"/>
          <w:szCs w:val="32"/>
        </w:rPr>
        <w:t>agree ‘conditions’ intended to address the harm</w:t>
      </w:r>
    </w:p>
    <w:p w:rsidR="00B606ED" w:rsidRDefault="00B606ED" w:rsidP="001F16E3">
      <w:pPr>
        <w:rPr>
          <w:sz w:val="32"/>
          <w:szCs w:val="32"/>
        </w:rPr>
      </w:pPr>
      <w:r>
        <w:rPr>
          <w:sz w:val="32"/>
          <w:szCs w:val="32"/>
        </w:rPr>
        <w:t xml:space="preserve">When monitored, offenders’ compliance with agreed conditions is high, which is important as non-compliance can </w:t>
      </w:r>
      <w:proofErr w:type="spellStart"/>
      <w:r>
        <w:rPr>
          <w:sz w:val="32"/>
          <w:szCs w:val="32"/>
        </w:rPr>
        <w:t>‘cause</w:t>
      </w:r>
      <w:proofErr w:type="spellEnd"/>
      <w:r>
        <w:rPr>
          <w:sz w:val="32"/>
          <w:szCs w:val="32"/>
        </w:rPr>
        <w:t xml:space="preserve">’ further harm and give rise to victim-grievances.  </w:t>
      </w:r>
      <w:proofErr w:type="spellStart"/>
      <w:r>
        <w:rPr>
          <w:sz w:val="32"/>
          <w:szCs w:val="32"/>
        </w:rPr>
        <w:t>Triggs</w:t>
      </w:r>
      <w:proofErr w:type="spellEnd"/>
      <w:r>
        <w:rPr>
          <w:sz w:val="32"/>
          <w:szCs w:val="32"/>
        </w:rPr>
        <w:t xml:space="preserve"> (2005), for instance, observed that victim satisfaction is linked to the offender’s compliance with any agreement.</w:t>
      </w:r>
    </w:p>
    <w:p w:rsidR="001F16E3" w:rsidRPr="007A1AE8" w:rsidRDefault="001F16E3" w:rsidP="001F16E3">
      <w:pPr>
        <w:rPr>
          <w:sz w:val="32"/>
          <w:szCs w:val="32"/>
        </w:rPr>
      </w:pPr>
      <w:r w:rsidRPr="007A1AE8">
        <w:rPr>
          <w:sz w:val="32"/>
          <w:szCs w:val="32"/>
        </w:rPr>
        <w:t xml:space="preserve">While the evaluation results </w:t>
      </w:r>
      <w:r w:rsidR="000F38E2">
        <w:rPr>
          <w:sz w:val="32"/>
          <w:szCs w:val="32"/>
        </w:rPr>
        <w:t>foster a sense of optimism</w:t>
      </w:r>
      <w:r w:rsidRPr="007A1AE8">
        <w:rPr>
          <w:sz w:val="32"/>
          <w:szCs w:val="32"/>
        </w:rPr>
        <w:t xml:space="preserve"> about the potential benefits of restorative justice, </w:t>
      </w:r>
      <w:proofErr w:type="gramStart"/>
      <w:r w:rsidRPr="007A1AE8">
        <w:rPr>
          <w:sz w:val="32"/>
          <w:szCs w:val="32"/>
        </w:rPr>
        <w:t>a number of</w:t>
      </w:r>
      <w:proofErr w:type="gramEnd"/>
      <w:r w:rsidRPr="007A1AE8">
        <w:rPr>
          <w:sz w:val="32"/>
          <w:szCs w:val="32"/>
        </w:rPr>
        <w:t xml:space="preserve"> authors have cautioned about the need for realistic expectations and not to view restorative justice as a panacea or replacement for the conventional criminal justice system.  </w:t>
      </w:r>
      <w:r w:rsidR="0095554C">
        <w:rPr>
          <w:sz w:val="32"/>
          <w:szCs w:val="32"/>
        </w:rPr>
        <w:t>Kathy</w:t>
      </w:r>
      <w:r w:rsidRPr="007A1AE8">
        <w:rPr>
          <w:sz w:val="32"/>
          <w:szCs w:val="32"/>
        </w:rPr>
        <w:t xml:space="preserve"> Daly (</w:t>
      </w:r>
      <w:r w:rsidR="009030D2">
        <w:rPr>
          <w:sz w:val="32"/>
          <w:szCs w:val="32"/>
        </w:rPr>
        <w:t>2003</w:t>
      </w:r>
      <w:r w:rsidR="00A156E7">
        <w:rPr>
          <w:sz w:val="32"/>
          <w:szCs w:val="32"/>
        </w:rPr>
        <w:t>: 18</w:t>
      </w:r>
      <w:r w:rsidRPr="007A1AE8">
        <w:rPr>
          <w:sz w:val="32"/>
          <w:szCs w:val="32"/>
        </w:rPr>
        <w:t xml:space="preserve">) cautions that while the </w:t>
      </w:r>
      <w:r w:rsidRPr="009030D2">
        <w:rPr>
          <w:i/>
          <w:sz w:val="32"/>
          <w:szCs w:val="32"/>
        </w:rPr>
        <w:t>nirvana story</w:t>
      </w:r>
      <w:r w:rsidRPr="007A1AE8">
        <w:rPr>
          <w:sz w:val="32"/>
          <w:szCs w:val="32"/>
        </w:rPr>
        <w:t xml:space="preserve"> </w:t>
      </w:r>
      <w:r w:rsidR="009030D2">
        <w:rPr>
          <w:sz w:val="32"/>
          <w:szCs w:val="32"/>
        </w:rPr>
        <w:t>suggests</w:t>
      </w:r>
      <w:r w:rsidRPr="007A1AE8">
        <w:rPr>
          <w:sz w:val="32"/>
          <w:szCs w:val="32"/>
        </w:rPr>
        <w:t xml:space="preserve"> what is possible from restorative justice, </w:t>
      </w:r>
      <w:r w:rsidR="009030D2">
        <w:rPr>
          <w:sz w:val="32"/>
          <w:szCs w:val="32"/>
        </w:rPr>
        <w:t xml:space="preserve">such is </w:t>
      </w:r>
      <w:r w:rsidRPr="007A1AE8">
        <w:rPr>
          <w:sz w:val="32"/>
          <w:szCs w:val="32"/>
        </w:rPr>
        <w:t>not always achievable.</w:t>
      </w:r>
    </w:p>
    <w:p w:rsidR="008125FB" w:rsidRPr="007A1AE8" w:rsidRDefault="00A868B1" w:rsidP="001F16E3">
      <w:pPr>
        <w:ind w:left="720"/>
        <w:rPr>
          <w:sz w:val="32"/>
          <w:szCs w:val="32"/>
        </w:rPr>
      </w:pPr>
      <w:r>
        <w:rPr>
          <w:sz w:val="32"/>
          <w:szCs w:val="32"/>
        </w:rPr>
        <w:t>“</w:t>
      </w:r>
      <w:r w:rsidR="001F16E3" w:rsidRPr="007A1AE8">
        <w:rPr>
          <w:sz w:val="32"/>
          <w:szCs w:val="32"/>
        </w:rPr>
        <w:t>The nirvana story assumes that people are ready and able to resolve disputes, to repair harms, to feel contrite, and perhaps to forgive others when they may not be ready and able to do any of these things at all.  It holds out the promise that these things should happen most of the time when research suggests that these things can occur some of the time.</w:t>
      </w:r>
      <w:r>
        <w:rPr>
          <w:sz w:val="32"/>
          <w:szCs w:val="32"/>
        </w:rPr>
        <w:t>”</w:t>
      </w:r>
    </w:p>
    <w:p w:rsidR="00735A5E" w:rsidRDefault="00735A5E">
      <w:pPr>
        <w:rPr>
          <w:del w:id="4" w:author="Michael O'Connell" w:date="2018-03-05T17:12:00Z"/>
          <w:b/>
          <w:sz w:val="32"/>
          <w:szCs w:val="32"/>
        </w:rPr>
      </w:pPr>
      <w:del w:id="5" w:author="Michael O'Connell" w:date="2018-03-05T17:12:00Z">
        <w:r>
          <w:rPr>
            <w:b/>
            <w:sz w:val="32"/>
            <w:szCs w:val="32"/>
          </w:rPr>
          <w:br w:type="page"/>
        </w:r>
      </w:del>
    </w:p>
    <w:p w:rsidR="008125FB" w:rsidRPr="007A1AE8" w:rsidRDefault="00637C88" w:rsidP="00D566EB">
      <w:pPr>
        <w:ind w:left="720"/>
        <w:rPr>
          <w:b/>
          <w:sz w:val="32"/>
          <w:szCs w:val="32"/>
        </w:rPr>
      </w:pPr>
      <w:r w:rsidRPr="007A1AE8">
        <w:rPr>
          <w:b/>
          <w:sz w:val="32"/>
          <w:szCs w:val="32"/>
        </w:rPr>
        <w:t>Restorative justice: a better justice for victims of crime?</w:t>
      </w:r>
    </w:p>
    <w:p w:rsidR="00405C7C" w:rsidRDefault="00405C7C" w:rsidP="00681066">
      <w:pPr>
        <w:rPr>
          <w:sz w:val="32"/>
          <w:szCs w:val="32"/>
        </w:rPr>
      </w:pPr>
      <w:r w:rsidRPr="00405C7C">
        <w:rPr>
          <w:sz w:val="32"/>
          <w:szCs w:val="32"/>
        </w:rPr>
        <w:t>Whereas the early ‘drivers’ for restorative justice were</w:t>
      </w:r>
      <w:r w:rsidR="00D96D5A">
        <w:rPr>
          <w:sz w:val="32"/>
          <w:szCs w:val="32"/>
        </w:rPr>
        <w:t>, says Dignan (2007: 105)</w:t>
      </w:r>
      <w:r w:rsidRPr="00405C7C">
        <w:rPr>
          <w:sz w:val="32"/>
          <w:szCs w:val="32"/>
        </w:rPr>
        <w:t xml:space="preserve"> ‘profoundly ambivalent towards victims’, </w:t>
      </w:r>
      <w:r w:rsidR="00D96D5A">
        <w:rPr>
          <w:sz w:val="32"/>
          <w:szCs w:val="32"/>
        </w:rPr>
        <w:t xml:space="preserve">Hoyle (2012) claims </w:t>
      </w:r>
      <w:r w:rsidRPr="00405C7C">
        <w:rPr>
          <w:sz w:val="32"/>
          <w:szCs w:val="32"/>
        </w:rPr>
        <w:t xml:space="preserve">restorative justice is </w:t>
      </w:r>
      <w:r w:rsidR="00D96D5A">
        <w:rPr>
          <w:sz w:val="32"/>
          <w:szCs w:val="32"/>
        </w:rPr>
        <w:t>becoming more</w:t>
      </w:r>
      <w:r w:rsidRPr="00405C7C">
        <w:rPr>
          <w:sz w:val="32"/>
          <w:szCs w:val="32"/>
        </w:rPr>
        <w:t xml:space="preserve"> ‘victim-centric’.  Some restorative values, such as respect and compassion, are shared.</w:t>
      </w:r>
      <w:r w:rsidR="00442B29">
        <w:rPr>
          <w:sz w:val="32"/>
          <w:szCs w:val="32"/>
        </w:rPr>
        <w:t xml:space="preserve">  Similarly, there are shared perceptions on procedural fairness.</w:t>
      </w:r>
      <w:r w:rsidR="00124265">
        <w:rPr>
          <w:sz w:val="32"/>
          <w:szCs w:val="32"/>
        </w:rPr>
        <w:t xml:space="preserve">  </w:t>
      </w:r>
      <w:r w:rsidR="00CB492C">
        <w:rPr>
          <w:sz w:val="32"/>
          <w:szCs w:val="32"/>
        </w:rPr>
        <w:t>Nevertheless,</w:t>
      </w:r>
      <w:r w:rsidR="00E21284">
        <w:rPr>
          <w:sz w:val="32"/>
          <w:szCs w:val="32"/>
        </w:rPr>
        <w:t xml:space="preserve"> </w:t>
      </w:r>
      <w:bookmarkStart w:id="6" w:name="_GoBack"/>
      <w:bookmarkEnd w:id="6"/>
      <w:r w:rsidR="00E21284">
        <w:rPr>
          <w:sz w:val="32"/>
          <w:szCs w:val="32"/>
        </w:rPr>
        <w:t xml:space="preserve">as Bowen and </w:t>
      </w:r>
      <w:proofErr w:type="spellStart"/>
      <w:r w:rsidR="00E21284">
        <w:rPr>
          <w:sz w:val="32"/>
          <w:szCs w:val="32"/>
        </w:rPr>
        <w:t>Boyack</w:t>
      </w:r>
      <w:proofErr w:type="spellEnd"/>
      <w:r w:rsidR="00E21284">
        <w:rPr>
          <w:sz w:val="32"/>
          <w:szCs w:val="32"/>
        </w:rPr>
        <w:t xml:space="preserve"> (2003: 129) recognised over a decade ago, “restorative process are not uniform, or uniformly good, nor are they always successful”.  Furthermore, they concluded</w:t>
      </w:r>
      <w:r w:rsidR="00E21284" w:rsidRPr="00E21284">
        <w:rPr>
          <w:sz w:val="32"/>
          <w:szCs w:val="32"/>
        </w:rPr>
        <w:t xml:space="preserve"> that “a poor restorative process, despite the best of intentions, can re-victimise victims.” (p127)</w:t>
      </w:r>
      <w:r w:rsidR="00E21284">
        <w:rPr>
          <w:sz w:val="32"/>
          <w:szCs w:val="32"/>
        </w:rPr>
        <w:t xml:space="preserve">.  </w:t>
      </w:r>
      <w:proofErr w:type="gramStart"/>
      <w:r w:rsidR="00E21284">
        <w:rPr>
          <w:sz w:val="32"/>
          <w:szCs w:val="32"/>
        </w:rPr>
        <w:t>In spite of</w:t>
      </w:r>
      <w:proofErr w:type="gramEnd"/>
      <w:r w:rsidR="00E21284">
        <w:rPr>
          <w:sz w:val="32"/>
          <w:szCs w:val="32"/>
        </w:rPr>
        <w:t xml:space="preserve"> the research findings and lessons learnt since then there still are</w:t>
      </w:r>
      <w:r w:rsidR="00124265">
        <w:rPr>
          <w:sz w:val="32"/>
          <w:szCs w:val="32"/>
        </w:rPr>
        <w:t xml:space="preserve">, </w:t>
      </w:r>
      <w:r w:rsidR="00E21284">
        <w:rPr>
          <w:sz w:val="32"/>
          <w:szCs w:val="32"/>
        </w:rPr>
        <w:t xml:space="preserve">says </w:t>
      </w:r>
      <w:proofErr w:type="spellStart"/>
      <w:r w:rsidR="00E21284">
        <w:rPr>
          <w:sz w:val="32"/>
          <w:szCs w:val="32"/>
        </w:rPr>
        <w:t>Rossner</w:t>
      </w:r>
      <w:proofErr w:type="spellEnd"/>
      <w:r w:rsidR="00E21284">
        <w:rPr>
          <w:sz w:val="32"/>
          <w:szCs w:val="32"/>
        </w:rPr>
        <w:t xml:space="preserve"> (2017</w:t>
      </w:r>
      <w:r w:rsidR="003833D8">
        <w:rPr>
          <w:sz w:val="32"/>
          <w:szCs w:val="32"/>
        </w:rPr>
        <w:t>: 419)</w:t>
      </w:r>
      <w:r w:rsidR="00124265">
        <w:rPr>
          <w:sz w:val="32"/>
          <w:szCs w:val="32"/>
        </w:rPr>
        <w:t>, “</w:t>
      </w:r>
      <w:r w:rsidR="00124265" w:rsidRPr="00124265">
        <w:rPr>
          <w:sz w:val="32"/>
          <w:szCs w:val="32"/>
        </w:rPr>
        <w:t>some hurdles and challenges that need to be overcome to maximize benefits for victims</w:t>
      </w:r>
      <w:r w:rsidR="00124265">
        <w:rPr>
          <w:sz w:val="32"/>
          <w:szCs w:val="32"/>
        </w:rPr>
        <w:t>”</w:t>
      </w:r>
      <w:r w:rsidR="00124265" w:rsidRPr="00124265">
        <w:rPr>
          <w:sz w:val="32"/>
          <w:szCs w:val="32"/>
        </w:rPr>
        <w:t>.</w:t>
      </w:r>
    </w:p>
    <w:p w:rsidR="00926C01" w:rsidRPr="007A1AE8" w:rsidRDefault="00681066" w:rsidP="00681066">
      <w:pPr>
        <w:rPr>
          <w:sz w:val="32"/>
          <w:szCs w:val="32"/>
        </w:rPr>
      </w:pPr>
      <w:r w:rsidRPr="007A1AE8">
        <w:rPr>
          <w:sz w:val="32"/>
          <w:szCs w:val="32"/>
        </w:rPr>
        <w:t xml:space="preserve">Restorative justice theory and practice must recognize the legitimate </w:t>
      </w:r>
      <w:r w:rsidR="000D6A3A" w:rsidRPr="007A1AE8">
        <w:rPr>
          <w:sz w:val="32"/>
          <w:szCs w:val="32"/>
        </w:rPr>
        <w:t>interest</w:t>
      </w:r>
      <w:r w:rsidRPr="007A1AE8">
        <w:rPr>
          <w:sz w:val="32"/>
          <w:szCs w:val="32"/>
        </w:rPr>
        <w:t>s of victims</w:t>
      </w:r>
      <w:r w:rsidR="000D6A3A" w:rsidRPr="007A1AE8">
        <w:rPr>
          <w:sz w:val="32"/>
          <w:szCs w:val="32"/>
        </w:rPr>
        <w:t xml:space="preserve">. </w:t>
      </w:r>
      <w:r w:rsidRPr="007A1AE8">
        <w:rPr>
          <w:sz w:val="32"/>
          <w:szCs w:val="32"/>
        </w:rPr>
        <w:t xml:space="preserve">It must provide a means for the expression of </w:t>
      </w:r>
      <w:r w:rsidR="000D6A3A" w:rsidRPr="007A1AE8">
        <w:rPr>
          <w:sz w:val="32"/>
          <w:szCs w:val="32"/>
        </w:rPr>
        <w:t xml:space="preserve">for their </w:t>
      </w:r>
      <w:r w:rsidRPr="007A1AE8">
        <w:rPr>
          <w:sz w:val="32"/>
          <w:szCs w:val="32"/>
        </w:rPr>
        <w:t>emotions.</w:t>
      </w:r>
      <w:r w:rsidR="000D6A3A" w:rsidRPr="007A1AE8">
        <w:rPr>
          <w:sz w:val="32"/>
          <w:szCs w:val="32"/>
        </w:rPr>
        <w:t xml:space="preserve"> </w:t>
      </w:r>
      <w:r w:rsidRPr="007A1AE8">
        <w:rPr>
          <w:sz w:val="32"/>
          <w:szCs w:val="32"/>
        </w:rPr>
        <w:t>It must create a forum in which the harm caused by crime can be repaired to the satisfaction of those who have directly experienced the harm.</w:t>
      </w:r>
      <w:r w:rsidR="000D6A3A" w:rsidRPr="007A1AE8">
        <w:rPr>
          <w:sz w:val="32"/>
          <w:szCs w:val="32"/>
        </w:rPr>
        <w:t xml:space="preserve">  </w:t>
      </w:r>
      <w:r w:rsidRPr="007A1AE8">
        <w:rPr>
          <w:sz w:val="32"/>
          <w:szCs w:val="32"/>
        </w:rPr>
        <w:t>It must view and respond to crime with victims as utterly central and integral to the process.</w:t>
      </w:r>
      <w:r w:rsidR="00926C01" w:rsidRPr="007A1AE8">
        <w:rPr>
          <w:sz w:val="32"/>
          <w:szCs w:val="32"/>
        </w:rPr>
        <w:t xml:space="preserve">  </w:t>
      </w:r>
    </w:p>
    <w:p w:rsidR="00926C01" w:rsidRPr="007A1AE8" w:rsidRDefault="00926C01" w:rsidP="00681066">
      <w:pPr>
        <w:rPr>
          <w:sz w:val="32"/>
          <w:szCs w:val="32"/>
        </w:rPr>
      </w:pPr>
      <w:r w:rsidRPr="007A1AE8">
        <w:rPr>
          <w:sz w:val="32"/>
          <w:szCs w:val="32"/>
        </w:rPr>
        <w:t>V</w:t>
      </w:r>
      <w:r w:rsidR="00681066" w:rsidRPr="007A1AE8">
        <w:rPr>
          <w:sz w:val="32"/>
          <w:szCs w:val="32"/>
        </w:rPr>
        <w:t xml:space="preserve">ictims </w:t>
      </w:r>
      <w:r w:rsidRPr="007A1AE8">
        <w:rPr>
          <w:sz w:val="32"/>
          <w:szCs w:val="32"/>
        </w:rPr>
        <w:t xml:space="preserve">should be treated </w:t>
      </w:r>
      <w:r w:rsidR="00681066" w:rsidRPr="007A1AE8">
        <w:rPr>
          <w:sz w:val="32"/>
          <w:szCs w:val="32"/>
        </w:rPr>
        <w:t xml:space="preserve">more fairly </w:t>
      </w:r>
      <w:r w:rsidRPr="007A1AE8">
        <w:rPr>
          <w:sz w:val="32"/>
          <w:szCs w:val="32"/>
        </w:rPr>
        <w:t xml:space="preserve">than they traditionally have in the criminal justice systems throughout the world; and, this can be achieved </w:t>
      </w:r>
      <w:r w:rsidR="00681066" w:rsidRPr="007A1AE8">
        <w:rPr>
          <w:sz w:val="32"/>
          <w:szCs w:val="32"/>
        </w:rPr>
        <w:t xml:space="preserve">without </w:t>
      </w:r>
      <w:r w:rsidRPr="007A1AE8">
        <w:rPr>
          <w:sz w:val="32"/>
          <w:szCs w:val="32"/>
        </w:rPr>
        <w:t xml:space="preserve">unduly </w:t>
      </w:r>
      <w:r w:rsidR="00681066" w:rsidRPr="007A1AE8">
        <w:rPr>
          <w:sz w:val="32"/>
          <w:szCs w:val="32"/>
        </w:rPr>
        <w:t>harming offender</w:t>
      </w:r>
      <w:r w:rsidRPr="007A1AE8">
        <w:rPr>
          <w:sz w:val="32"/>
          <w:szCs w:val="32"/>
        </w:rPr>
        <w:t>s’</w:t>
      </w:r>
      <w:r w:rsidR="00681066" w:rsidRPr="007A1AE8">
        <w:rPr>
          <w:sz w:val="32"/>
          <w:szCs w:val="32"/>
        </w:rPr>
        <w:t xml:space="preserve"> rights or </w:t>
      </w:r>
      <w:r w:rsidRPr="007A1AE8">
        <w:rPr>
          <w:sz w:val="32"/>
          <w:szCs w:val="32"/>
        </w:rPr>
        <w:t xml:space="preserve">the </w:t>
      </w:r>
      <w:r w:rsidR="00681066" w:rsidRPr="007A1AE8">
        <w:rPr>
          <w:sz w:val="32"/>
          <w:szCs w:val="32"/>
        </w:rPr>
        <w:t xml:space="preserve">public </w:t>
      </w:r>
      <w:r w:rsidRPr="007A1AE8">
        <w:rPr>
          <w:sz w:val="32"/>
          <w:szCs w:val="32"/>
        </w:rPr>
        <w:t>interest</w:t>
      </w:r>
      <w:r w:rsidR="00681066" w:rsidRPr="007A1AE8">
        <w:rPr>
          <w:sz w:val="32"/>
          <w:szCs w:val="32"/>
        </w:rPr>
        <w:t>.</w:t>
      </w:r>
      <w:r w:rsidRPr="007A1AE8">
        <w:rPr>
          <w:sz w:val="32"/>
          <w:szCs w:val="32"/>
        </w:rPr>
        <w:t xml:space="preserve">  </w:t>
      </w:r>
    </w:p>
    <w:p w:rsidR="00926C01" w:rsidRPr="007A1AE8" w:rsidRDefault="00227489" w:rsidP="00681066">
      <w:pPr>
        <w:rPr>
          <w:sz w:val="32"/>
          <w:szCs w:val="32"/>
        </w:rPr>
      </w:pPr>
      <w:r w:rsidRPr="007A1AE8">
        <w:rPr>
          <w:sz w:val="32"/>
          <w:szCs w:val="32"/>
        </w:rPr>
        <w:t>C</w:t>
      </w:r>
      <w:r w:rsidR="00926C01" w:rsidRPr="007A1AE8">
        <w:rPr>
          <w:sz w:val="32"/>
          <w:szCs w:val="32"/>
        </w:rPr>
        <w:t>rucially,</w:t>
      </w:r>
    </w:p>
    <w:p w:rsidR="00681066" w:rsidRPr="007A1AE8" w:rsidRDefault="00681066" w:rsidP="00926C01">
      <w:pPr>
        <w:pStyle w:val="ListParagraph"/>
        <w:numPr>
          <w:ilvl w:val="0"/>
          <w:numId w:val="5"/>
        </w:numPr>
        <w:rPr>
          <w:sz w:val="32"/>
          <w:szCs w:val="32"/>
        </w:rPr>
      </w:pPr>
      <w:r w:rsidRPr="007A1AE8">
        <w:rPr>
          <w:sz w:val="32"/>
          <w:szCs w:val="32"/>
        </w:rPr>
        <w:t xml:space="preserve">Victim participation </w:t>
      </w:r>
      <w:r w:rsidR="00926C01" w:rsidRPr="007A1AE8">
        <w:rPr>
          <w:sz w:val="32"/>
          <w:szCs w:val="32"/>
        </w:rPr>
        <w:t>should be</w:t>
      </w:r>
      <w:r w:rsidRPr="007A1AE8">
        <w:rPr>
          <w:sz w:val="32"/>
          <w:szCs w:val="32"/>
        </w:rPr>
        <w:t xml:space="preserve"> a personal decision that each victim must make for him- or her- self.</w:t>
      </w:r>
    </w:p>
    <w:p w:rsidR="00681066" w:rsidRPr="007A1AE8" w:rsidRDefault="00681066" w:rsidP="00926C01">
      <w:pPr>
        <w:pStyle w:val="ListParagraph"/>
        <w:numPr>
          <w:ilvl w:val="0"/>
          <w:numId w:val="5"/>
        </w:numPr>
        <w:rPr>
          <w:sz w:val="32"/>
          <w:szCs w:val="32"/>
        </w:rPr>
      </w:pPr>
      <w:r w:rsidRPr="007A1AE8">
        <w:rPr>
          <w:sz w:val="32"/>
          <w:szCs w:val="32"/>
        </w:rPr>
        <w:t xml:space="preserve">No pressure should be placed on </w:t>
      </w:r>
      <w:r w:rsidR="00926C01" w:rsidRPr="007A1AE8">
        <w:rPr>
          <w:sz w:val="32"/>
          <w:szCs w:val="32"/>
        </w:rPr>
        <w:t xml:space="preserve">the </w:t>
      </w:r>
      <w:r w:rsidRPr="007A1AE8">
        <w:rPr>
          <w:sz w:val="32"/>
          <w:szCs w:val="32"/>
        </w:rPr>
        <w:t xml:space="preserve">victim to participate; rather </w:t>
      </w:r>
      <w:r w:rsidR="00926C01" w:rsidRPr="007A1AE8">
        <w:rPr>
          <w:sz w:val="32"/>
          <w:szCs w:val="32"/>
        </w:rPr>
        <w:t xml:space="preserve">his or her </w:t>
      </w:r>
      <w:r w:rsidRPr="007A1AE8">
        <w:rPr>
          <w:sz w:val="32"/>
          <w:szCs w:val="32"/>
        </w:rPr>
        <w:t>participation must be voluntary.</w:t>
      </w:r>
    </w:p>
    <w:p w:rsidR="00926C01" w:rsidRPr="007A1AE8" w:rsidRDefault="00926C01" w:rsidP="00926C01">
      <w:pPr>
        <w:pStyle w:val="ListParagraph"/>
        <w:numPr>
          <w:ilvl w:val="0"/>
          <w:numId w:val="5"/>
        </w:numPr>
        <w:rPr>
          <w:sz w:val="32"/>
          <w:szCs w:val="32"/>
        </w:rPr>
      </w:pPr>
      <w:r w:rsidRPr="007A1AE8">
        <w:rPr>
          <w:sz w:val="32"/>
          <w:szCs w:val="32"/>
        </w:rPr>
        <w:t>The victim should be able to withdraw consent at any time during the process.</w:t>
      </w:r>
    </w:p>
    <w:p w:rsidR="00926C01" w:rsidRPr="007A1AE8" w:rsidRDefault="00926C01" w:rsidP="00926C01">
      <w:pPr>
        <w:pStyle w:val="ListParagraph"/>
        <w:numPr>
          <w:ilvl w:val="0"/>
          <w:numId w:val="5"/>
        </w:numPr>
        <w:rPr>
          <w:sz w:val="32"/>
          <w:szCs w:val="32"/>
        </w:rPr>
      </w:pPr>
      <w:r w:rsidRPr="007A1AE8">
        <w:rPr>
          <w:sz w:val="32"/>
          <w:szCs w:val="32"/>
        </w:rPr>
        <w:t>The victim’s needs should be a paramount consideration.</w:t>
      </w:r>
    </w:p>
    <w:p w:rsidR="00681066" w:rsidRPr="007A1AE8" w:rsidRDefault="00681066" w:rsidP="00926C01">
      <w:pPr>
        <w:pStyle w:val="ListParagraph"/>
        <w:numPr>
          <w:ilvl w:val="0"/>
          <w:numId w:val="5"/>
        </w:numPr>
        <w:rPr>
          <w:sz w:val="32"/>
          <w:szCs w:val="32"/>
        </w:rPr>
      </w:pPr>
      <w:r w:rsidRPr="007A1AE8">
        <w:rPr>
          <w:sz w:val="32"/>
          <w:szCs w:val="32"/>
        </w:rPr>
        <w:t xml:space="preserve">The process must be sensitive to </w:t>
      </w:r>
      <w:r w:rsidR="00926C01" w:rsidRPr="007A1AE8">
        <w:rPr>
          <w:sz w:val="32"/>
          <w:szCs w:val="32"/>
        </w:rPr>
        <w:t xml:space="preserve">the </w:t>
      </w:r>
      <w:r w:rsidRPr="007A1AE8">
        <w:rPr>
          <w:sz w:val="32"/>
          <w:szCs w:val="32"/>
        </w:rPr>
        <w:t>victim</w:t>
      </w:r>
      <w:r w:rsidR="00926C01" w:rsidRPr="007A1AE8">
        <w:rPr>
          <w:sz w:val="32"/>
          <w:szCs w:val="32"/>
        </w:rPr>
        <w:t>’</w:t>
      </w:r>
      <w:r w:rsidRPr="007A1AE8">
        <w:rPr>
          <w:sz w:val="32"/>
          <w:szCs w:val="32"/>
        </w:rPr>
        <w:t xml:space="preserve">s </w:t>
      </w:r>
      <w:r w:rsidR="00926C01" w:rsidRPr="007A1AE8">
        <w:rPr>
          <w:sz w:val="32"/>
          <w:szCs w:val="32"/>
        </w:rPr>
        <w:t>rights, especially the right to be treated with respect, dignity and compassion</w:t>
      </w:r>
      <w:r w:rsidRPr="007A1AE8">
        <w:rPr>
          <w:sz w:val="32"/>
          <w:szCs w:val="32"/>
        </w:rPr>
        <w:t>.</w:t>
      </w:r>
    </w:p>
    <w:p w:rsidR="00681066" w:rsidRPr="007A1AE8" w:rsidRDefault="00926C01" w:rsidP="00926C01">
      <w:pPr>
        <w:pStyle w:val="ListParagraph"/>
        <w:numPr>
          <w:ilvl w:val="0"/>
          <w:numId w:val="5"/>
        </w:numPr>
        <w:rPr>
          <w:sz w:val="32"/>
          <w:szCs w:val="32"/>
        </w:rPr>
      </w:pPr>
      <w:r w:rsidRPr="007A1AE8">
        <w:rPr>
          <w:sz w:val="32"/>
          <w:szCs w:val="32"/>
        </w:rPr>
        <w:t>The v</w:t>
      </w:r>
      <w:r w:rsidR="00681066" w:rsidRPr="007A1AE8">
        <w:rPr>
          <w:sz w:val="32"/>
          <w:szCs w:val="32"/>
        </w:rPr>
        <w:t>ictim should be granted a choice in the timing, location and structure of the process.</w:t>
      </w:r>
    </w:p>
    <w:p w:rsidR="00681066" w:rsidRPr="007A1AE8" w:rsidRDefault="00926C01" w:rsidP="00926C01">
      <w:pPr>
        <w:pStyle w:val="ListParagraph"/>
        <w:numPr>
          <w:ilvl w:val="0"/>
          <w:numId w:val="5"/>
        </w:numPr>
        <w:rPr>
          <w:sz w:val="32"/>
          <w:szCs w:val="32"/>
        </w:rPr>
      </w:pPr>
      <w:r w:rsidRPr="007A1AE8">
        <w:rPr>
          <w:sz w:val="32"/>
          <w:szCs w:val="32"/>
        </w:rPr>
        <w:t>The v</w:t>
      </w:r>
      <w:r w:rsidR="00681066" w:rsidRPr="007A1AE8">
        <w:rPr>
          <w:sz w:val="32"/>
          <w:szCs w:val="32"/>
        </w:rPr>
        <w:t>ictim should have the right to end the process at any stage.</w:t>
      </w:r>
    </w:p>
    <w:p w:rsidR="00681066" w:rsidRPr="007A1AE8" w:rsidRDefault="00926C01" w:rsidP="00926C01">
      <w:pPr>
        <w:pStyle w:val="ListParagraph"/>
        <w:numPr>
          <w:ilvl w:val="0"/>
          <w:numId w:val="5"/>
        </w:numPr>
        <w:rPr>
          <w:sz w:val="32"/>
          <w:szCs w:val="32"/>
        </w:rPr>
      </w:pPr>
      <w:r w:rsidRPr="007A1AE8">
        <w:rPr>
          <w:sz w:val="32"/>
          <w:szCs w:val="32"/>
        </w:rPr>
        <w:t>The v</w:t>
      </w:r>
      <w:r w:rsidR="00681066" w:rsidRPr="007A1AE8">
        <w:rPr>
          <w:sz w:val="32"/>
          <w:szCs w:val="32"/>
        </w:rPr>
        <w:t>ictim</w:t>
      </w:r>
      <w:r w:rsidRPr="007A1AE8">
        <w:rPr>
          <w:sz w:val="32"/>
          <w:szCs w:val="32"/>
        </w:rPr>
        <w:t>’s</w:t>
      </w:r>
      <w:r w:rsidR="00681066" w:rsidRPr="007A1AE8">
        <w:rPr>
          <w:sz w:val="32"/>
          <w:szCs w:val="32"/>
        </w:rPr>
        <w:t xml:space="preserve"> </w:t>
      </w:r>
      <w:r w:rsidRPr="007A1AE8">
        <w:rPr>
          <w:sz w:val="32"/>
          <w:szCs w:val="32"/>
        </w:rPr>
        <w:t>safety</w:t>
      </w:r>
      <w:r w:rsidR="00681066" w:rsidRPr="007A1AE8">
        <w:rPr>
          <w:sz w:val="32"/>
          <w:szCs w:val="32"/>
        </w:rPr>
        <w:t xml:space="preserve"> </w:t>
      </w:r>
      <w:r w:rsidRPr="007A1AE8">
        <w:rPr>
          <w:sz w:val="32"/>
          <w:szCs w:val="32"/>
        </w:rPr>
        <w:t>must be prioritised</w:t>
      </w:r>
      <w:r w:rsidR="00681066" w:rsidRPr="007A1AE8">
        <w:rPr>
          <w:sz w:val="32"/>
          <w:szCs w:val="32"/>
        </w:rPr>
        <w:t>.</w:t>
      </w:r>
    </w:p>
    <w:p w:rsidR="00681066" w:rsidRPr="007A1AE8" w:rsidRDefault="00926C01" w:rsidP="00681066">
      <w:pPr>
        <w:rPr>
          <w:sz w:val="32"/>
          <w:szCs w:val="32"/>
        </w:rPr>
      </w:pPr>
      <w:r w:rsidRPr="007A1AE8">
        <w:rPr>
          <w:sz w:val="32"/>
          <w:szCs w:val="32"/>
        </w:rPr>
        <w:t>Furthermore, t</w:t>
      </w:r>
      <w:r w:rsidR="00681066" w:rsidRPr="007A1AE8">
        <w:rPr>
          <w:sz w:val="32"/>
          <w:szCs w:val="32"/>
        </w:rPr>
        <w:t xml:space="preserve">o be eligible, and to continue, to participate in a restorative justice process the offender must accept responsibility for </w:t>
      </w:r>
      <w:r w:rsidRPr="007A1AE8">
        <w:rPr>
          <w:sz w:val="32"/>
          <w:szCs w:val="32"/>
        </w:rPr>
        <w:t>his or her</w:t>
      </w:r>
      <w:r w:rsidR="00681066" w:rsidRPr="007A1AE8">
        <w:rPr>
          <w:sz w:val="32"/>
          <w:szCs w:val="32"/>
        </w:rPr>
        <w:t xml:space="preserve"> offending behaviour.</w:t>
      </w:r>
    </w:p>
    <w:p w:rsidR="00681066" w:rsidRPr="007A1AE8" w:rsidRDefault="00926C01" w:rsidP="00681066">
      <w:pPr>
        <w:rPr>
          <w:sz w:val="32"/>
          <w:szCs w:val="32"/>
        </w:rPr>
      </w:pPr>
      <w:r w:rsidRPr="007A1AE8">
        <w:rPr>
          <w:sz w:val="32"/>
          <w:szCs w:val="32"/>
        </w:rPr>
        <w:t>The victim and the offender</w:t>
      </w:r>
      <w:r w:rsidR="00681066" w:rsidRPr="007A1AE8">
        <w:rPr>
          <w:sz w:val="32"/>
          <w:szCs w:val="32"/>
        </w:rPr>
        <w:t xml:space="preserve"> </w:t>
      </w:r>
      <w:r w:rsidRPr="007A1AE8">
        <w:rPr>
          <w:sz w:val="32"/>
          <w:szCs w:val="32"/>
        </w:rPr>
        <w:t xml:space="preserve">in addition </w:t>
      </w:r>
      <w:r w:rsidR="00681066" w:rsidRPr="007A1AE8">
        <w:rPr>
          <w:sz w:val="32"/>
          <w:szCs w:val="32"/>
        </w:rPr>
        <w:t xml:space="preserve">should </w:t>
      </w:r>
      <w:r w:rsidRPr="007A1AE8">
        <w:rPr>
          <w:sz w:val="32"/>
          <w:szCs w:val="32"/>
        </w:rPr>
        <w:t xml:space="preserve">both </w:t>
      </w:r>
      <w:r w:rsidR="00671AD4" w:rsidRPr="007A1AE8">
        <w:rPr>
          <w:sz w:val="32"/>
          <w:szCs w:val="32"/>
        </w:rPr>
        <w:t>should be thoroughly prepared by being provided with the information and support they require to make an informed choice about participation, to understand the process and possible outcomes and establish realistic expectations of what can be achieved.  Secondary victimisation should be prevented.</w:t>
      </w:r>
    </w:p>
    <w:p w:rsidR="00681066" w:rsidRPr="007A1AE8" w:rsidRDefault="00926C01" w:rsidP="00681066">
      <w:pPr>
        <w:rPr>
          <w:sz w:val="32"/>
          <w:szCs w:val="32"/>
        </w:rPr>
      </w:pPr>
      <w:r w:rsidRPr="007A1AE8">
        <w:rPr>
          <w:sz w:val="32"/>
          <w:szCs w:val="32"/>
        </w:rPr>
        <w:t>Mindful of earlier discussions, restorative p</w:t>
      </w:r>
      <w:r w:rsidR="00681066" w:rsidRPr="007A1AE8">
        <w:rPr>
          <w:sz w:val="32"/>
          <w:szCs w:val="32"/>
        </w:rPr>
        <w:t xml:space="preserve">rocesses </w:t>
      </w:r>
      <w:r w:rsidRPr="007A1AE8">
        <w:rPr>
          <w:sz w:val="32"/>
          <w:szCs w:val="32"/>
        </w:rPr>
        <w:t xml:space="preserve">and restorative values </w:t>
      </w:r>
      <w:r w:rsidR="00681066" w:rsidRPr="007A1AE8">
        <w:rPr>
          <w:sz w:val="32"/>
          <w:szCs w:val="32"/>
        </w:rPr>
        <w:t xml:space="preserve">should be culturally </w:t>
      </w:r>
      <w:r w:rsidRPr="007A1AE8">
        <w:rPr>
          <w:sz w:val="32"/>
          <w:szCs w:val="32"/>
        </w:rPr>
        <w:t xml:space="preserve">competent </w:t>
      </w:r>
      <w:r w:rsidR="00681066" w:rsidRPr="007A1AE8">
        <w:rPr>
          <w:sz w:val="32"/>
          <w:szCs w:val="32"/>
        </w:rPr>
        <w:t xml:space="preserve">for </w:t>
      </w:r>
      <w:r w:rsidRPr="007A1AE8">
        <w:rPr>
          <w:sz w:val="32"/>
          <w:szCs w:val="32"/>
        </w:rPr>
        <w:t>Indigenous peoples as well as c</w:t>
      </w:r>
      <w:r w:rsidR="00681066" w:rsidRPr="007A1AE8">
        <w:rPr>
          <w:sz w:val="32"/>
          <w:szCs w:val="32"/>
        </w:rPr>
        <w:t xml:space="preserve">ulturally and </w:t>
      </w:r>
      <w:r w:rsidRPr="007A1AE8">
        <w:rPr>
          <w:sz w:val="32"/>
          <w:szCs w:val="32"/>
        </w:rPr>
        <w:t>l</w:t>
      </w:r>
      <w:r w:rsidR="00681066" w:rsidRPr="007A1AE8">
        <w:rPr>
          <w:sz w:val="32"/>
          <w:szCs w:val="32"/>
        </w:rPr>
        <w:t>ing</w:t>
      </w:r>
      <w:r w:rsidRPr="007A1AE8">
        <w:rPr>
          <w:sz w:val="32"/>
          <w:szCs w:val="32"/>
        </w:rPr>
        <w:t>uistically diverse people.</w:t>
      </w:r>
    </w:p>
    <w:p w:rsidR="00671AD4" w:rsidRPr="007A1AE8" w:rsidRDefault="00671AD4" w:rsidP="00681066">
      <w:pPr>
        <w:rPr>
          <w:sz w:val="32"/>
          <w:szCs w:val="32"/>
        </w:rPr>
      </w:pPr>
      <w:r w:rsidRPr="007A1AE8">
        <w:rPr>
          <w:sz w:val="32"/>
          <w:szCs w:val="32"/>
        </w:rPr>
        <w:t>Suitability of a matter for a restorative justice process in practice should be assessed on a case by case basis and should be informed by the crucial ‘elements’ above.</w:t>
      </w:r>
      <w:r w:rsidR="00227489" w:rsidRPr="007A1AE8">
        <w:rPr>
          <w:sz w:val="32"/>
          <w:szCs w:val="32"/>
        </w:rPr>
        <w:t xml:space="preserve">  Restorative justice processes </w:t>
      </w:r>
      <w:proofErr w:type="gramStart"/>
      <w:r w:rsidR="00227489" w:rsidRPr="007A1AE8">
        <w:rPr>
          <w:sz w:val="32"/>
          <w:szCs w:val="32"/>
        </w:rPr>
        <w:t>is</w:t>
      </w:r>
      <w:proofErr w:type="gramEnd"/>
      <w:r w:rsidR="00227489" w:rsidRPr="007A1AE8">
        <w:rPr>
          <w:sz w:val="32"/>
          <w:szCs w:val="32"/>
        </w:rPr>
        <w:t xml:space="preserve"> not appropriate in all cases.</w:t>
      </w:r>
    </w:p>
    <w:p w:rsidR="00681066" w:rsidRPr="007A1AE8" w:rsidRDefault="00227489" w:rsidP="00681066">
      <w:pPr>
        <w:rPr>
          <w:sz w:val="32"/>
          <w:szCs w:val="32"/>
        </w:rPr>
      </w:pPr>
      <w:r w:rsidRPr="007A1AE8">
        <w:rPr>
          <w:sz w:val="32"/>
          <w:szCs w:val="32"/>
        </w:rPr>
        <w:t>When it is appropriate, r</w:t>
      </w:r>
      <w:r w:rsidR="00BF5721" w:rsidRPr="007A1AE8">
        <w:rPr>
          <w:sz w:val="32"/>
          <w:szCs w:val="32"/>
        </w:rPr>
        <w:t>estorative justice processes in practice should be available and</w:t>
      </w:r>
      <w:r w:rsidR="00681066" w:rsidRPr="007A1AE8">
        <w:rPr>
          <w:sz w:val="32"/>
          <w:szCs w:val="32"/>
        </w:rPr>
        <w:t xml:space="preserve"> </w:t>
      </w:r>
      <w:r w:rsidR="00BF5721" w:rsidRPr="007A1AE8">
        <w:rPr>
          <w:sz w:val="32"/>
          <w:szCs w:val="32"/>
        </w:rPr>
        <w:t xml:space="preserve">accessible, as well as </w:t>
      </w:r>
      <w:r w:rsidR="00681066" w:rsidRPr="007A1AE8">
        <w:rPr>
          <w:sz w:val="32"/>
          <w:szCs w:val="32"/>
        </w:rPr>
        <w:t>able to be applied at any stage of the criminal justice process.</w:t>
      </w:r>
      <w:r w:rsidR="00BF5721" w:rsidRPr="007A1AE8">
        <w:rPr>
          <w:sz w:val="32"/>
          <w:szCs w:val="32"/>
        </w:rPr>
        <w:t xml:space="preserve">  However, </w:t>
      </w:r>
      <w:r w:rsidR="00671AD4" w:rsidRPr="007A1AE8">
        <w:rPr>
          <w:sz w:val="32"/>
          <w:szCs w:val="32"/>
        </w:rPr>
        <w:t>I hold that these process in practice, if respectful of victims’ rights, should be implemented as useful additions or augmentations to criminal justice interventions.  The argumentative clash between retributive justice and restorative justice is no longer useful.</w:t>
      </w:r>
    </w:p>
    <w:p w:rsidR="00B40C65" w:rsidRPr="007A1AE8" w:rsidRDefault="00B40C65" w:rsidP="00B40C65">
      <w:pPr>
        <w:rPr>
          <w:sz w:val="32"/>
          <w:szCs w:val="32"/>
        </w:rPr>
      </w:pPr>
      <w:r w:rsidRPr="007A1AE8">
        <w:rPr>
          <w:sz w:val="32"/>
          <w:szCs w:val="32"/>
        </w:rPr>
        <w:t>The outcome (for example, an agreement with terms and conditions) resulting from a restorative justice process should be enforceable; and, for such purpose overseen by an appropriate authority.  The police, the prosecutor, the court or the correctional service, depending on where the restorative process has happened in the criminal justice system should be empowered to take appropriate action in response to any non-compliance with the outcome.  This is important because it seems to me that some offenders engage in a restorative process to avoid punishment.  Alternatively, it is legitimate for the court to take into consideration the outcomes from a restorative justice process in sentencing, although the weight given to this should be left for judicial discretion.</w:t>
      </w:r>
    </w:p>
    <w:p w:rsidR="00681066" w:rsidRPr="007A1AE8" w:rsidRDefault="00B40C65" w:rsidP="00B40C65">
      <w:pPr>
        <w:rPr>
          <w:sz w:val="32"/>
          <w:szCs w:val="32"/>
        </w:rPr>
      </w:pPr>
      <w:r w:rsidRPr="007A1AE8">
        <w:rPr>
          <w:sz w:val="32"/>
          <w:szCs w:val="32"/>
        </w:rPr>
        <w:t>Given crime is a legal wrong, there should be legislation underpinning restorative justice processes</w:t>
      </w:r>
      <w:r w:rsidR="00735A5E">
        <w:rPr>
          <w:sz w:val="32"/>
          <w:szCs w:val="32"/>
        </w:rPr>
        <w:t xml:space="preserve"> whether in practice it be a diversion from or an augmentation within existing criminal justice systems</w:t>
      </w:r>
      <w:r w:rsidRPr="007A1AE8">
        <w:rPr>
          <w:sz w:val="32"/>
          <w:szCs w:val="32"/>
        </w:rPr>
        <w:t>.</w:t>
      </w:r>
    </w:p>
    <w:p w:rsidR="00735A5E" w:rsidRDefault="00B40C65" w:rsidP="00681066">
      <w:pPr>
        <w:rPr>
          <w:sz w:val="32"/>
          <w:szCs w:val="32"/>
        </w:rPr>
      </w:pPr>
      <w:r w:rsidRPr="007A1AE8">
        <w:rPr>
          <w:sz w:val="32"/>
          <w:szCs w:val="32"/>
        </w:rPr>
        <w:t xml:space="preserve">In practice, </w:t>
      </w:r>
      <w:r w:rsidR="003C681C">
        <w:rPr>
          <w:sz w:val="32"/>
          <w:szCs w:val="32"/>
        </w:rPr>
        <w:t>e</w:t>
      </w:r>
      <w:r w:rsidR="003C681C" w:rsidRPr="003C681C">
        <w:rPr>
          <w:sz w:val="32"/>
          <w:szCs w:val="32"/>
        </w:rPr>
        <w:t xml:space="preserve">nsuring </w:t>
      </w:r>
      <w:r w:rsidR="003C681C">
        <w:rPr>
          <w:sz w:val="32"/>
          <w:szCs w:val="32"/>
        </w:rPr>
        <w:t>adequate</w:t>
      </w:r>
      <w:r w:rsidR="003C681C" w:rsidRPr="003C681C">
        <w:rPr>
          <w:sz w:val="32"/>
          <w:szCs w:val="32"/>
        </w:rPr>
        <w:t xml:space="preserve"> resources are allocated for the significant preparation needed </w:t>
      </w:r>
      <w:r w:rsidR="003C681C">
        <w:rPr>
          <w:sz w:val="32"/>
          <w:szCs w:val="32"/>
        </w:rPr>
        <w:t>is vital.  R</w:t>
      </w:r>
      <w:r w:rsidR="00735A5E">
        <w:rPr>
          <w:sz w:val="32"/>
          <w:szCs w:val="32"/>
        </w:rPr>
        <w:t xml:space="preserve">estorative justice is more likely to benefit </w:t>
      </w:r>
      <w:r w:rsidRPr="007A1AE8">
        <w:rPr>
          <w:sz w:val="32"/>
          <w:szCs w:val="32"/>
        </w:rPr>
        <w:t>victim</w:t>
      </w:r>
      <w:r w:rsidR="00735A5E">
        <w:rPr>
          <w:sz w:val="32"/>
          <w:szCs w:val="32"/>
        </w:rPr>
        <w:t>s if victim</w:t>
      </w:r>
      <w:r w:rsidRPr="007A1AE8">
        <w:rPr>
          <w:sz w:val="32"/>
          <w:szCs w:val="32"/>
        </w:rPr>
        <w:t xml:space="preserve"> assistance (such as therapeutic services for victims of violent crime) </w:t>
      </w:r>
      <w:r w:rsidR="00735A5E">
        <w:rPr>
          <w:sz w:val="32"/>
          <w:szCs w:val="32"/>
        </w:rPr>
        <w:t xml:space="preserve">is </w:t>
      </w:r>
      <w:r w:rsidRPr="007A1AE8">
        <w:rPr>
          <w:sz w:val="32"/>
          <w:szCs w:val="32"/>
        </w:rPr>
        <w:t>given a high priority.  Likewise, assistance (including treatment services) for offenders should be a priority.</w:t>
      </w:r>
      <w:r w:rsidR="00735A5E">
        <w:rPr>
          <w:sz w:val="32"/>
          <w:szCs w:val="32"/>
        </w:rPr>
        <w:t xml:space="preserve">  Such assistance should be available to help victims and offenders prepare for the decision whether to participate or not, as well as pre-participation and post-participation.  Regarding reducing recidivism, post-participation rehabilitation informed by desistance theory is vital if the preventive potential is to be realised.</w:t>
      </w:r>
    </w:p>
    <w:p w:rsidR="00B40C65" w:rsidRPr="007A1AE8" w:rsidRDefault="00B40C65" w:rsidP="00681066">
      <w:pPr>
        <w:rPr>
          <w:sz w:val="32"/>
          <w:szCs w:val="32"/>
        </w:rPr>
      </w:pPr>
      <w:r w:rsidRPr="007A1AE8">
        <w:rPr>
          <w:sz w:val="32"/>
          <w:szCs w:val="32"/>
        </w:rPr>
        <w:t xml:space="preserve">Restorative justice practitioners and criminal justice personnel should be appropriately </w:t>
      </w:r>
      <w:proofErr w:type="gramStart"/>
      <w:r w:rsidRPr="007A1AE8">
        <w:rPr>
          <w:sz w:val="32"/>
          <w:szCs w:val="32"/>
        </w:rPr>
        <w:t>trained</w:t>
      </w:r>
      <w:proofErr w:type="gramEnd"/>
      <w:r w:rsidR="00735A5E">
        <w:rPr>
          <w:sz w:val="32"/>
          <w:szCs w:val="32"/>
        </w:rPr>
        <w:t xml:space="preserve"> and facilitators should be impartial</w:t>
      </w:r>
      <w:r w:rsidRPr="007A1AE8">
        <w:rPr>
          <w:sz w:val="32"/>
          <w:szCs w:val="32"/>
        </w:rPr>
        <w:t>.</w:t>
      </w:r>
    </w:p>
    <w:p w:rsidR="00B40C65" w:rsidRPr="007A1AE8" w:rsidRDefault="00735A5E" w:rsidP="00681066">
      <w:pPr>
        <w:rPr>
          <w:sz w:val="32"/>
          <w:szCs w:val="32"/>
        </w:rPr>
      </w:pPr>
      <w:r>
        <w:rPr>
          <w:sz w:val="32"/>
          <w:szCs w:val="32"/>
        </w:rPr>
        <w:t>Furthermore</w:t>
      </w:r>
      <w:r w:rsidR="00B40C65" w:rsidRPr="007A1AE8">
        <w:rPr>
          <w:sz w:val="32"/>
          <w:szCs w:val="32"/>
        </w:rPr>
        <w:t>, restorative justice processes must be properly resourced in all facets, so it is imperative, if these processes are established or expanded, that adequate budget allocations are made.</w:t>
      </w:r>
    </w:p>
    <w:p w:rsidR="00681066" w:rsidRDefault="00B40C65" w:rsidP="00B40C65">
      <w:pPr>
        <w:rPr>
          <w:sz w:val="32"/>
          <w:szCs w:val="32"/>
        </w:rPr>
      </w:pPr>
      <w:r w:rsidRPr="007A1AE8">
        <w:rPr>
          <w:sz w:val="32"/>
          <w:szCs w:val="32"/>
        </w:rPr>
        <w:t xml:space="preserve">I return to Marc </w:t>
      </w:r>
      <w:proofErr w:type="spellStart"/>
      <w:r w:rsidRPr="007A1AE8">
        <w:rPr>
          <w:sz w:val="32"/>
          <w:szCs w:val="32"/>
        </w:rPr>
        <w:t>Groenhuijsen’s</w:t>
      </w:r>
      <w:proofErr w:type="spellEnd"/>
      <w:r w:rsidRPr="007A1AE8">
        <w:rPr>
          <w:sz w:val="32"/>
          <w:szCs w:val="32"/>
        </w:rPr>
        <w:t xml:space="preserve"> (2008) observation on the knowledge we have acquired</w:t>
      </w:r>
      <w:r w:rsidR="00735A5E">
        <w:rPr>
          <w:sz w:val="32"/>
          <w:szCs w:val="32"/>
        </w:rPr>
        <w:t>.  The research findings although positive are inconclusive; thus, a</w:t>
      </w:r>
      <w:r w:rsidRPr="007A1AE8">
        <w:rPr>
          <w:sz w:val="32"/>
          <w:szCs w:val="32"/>
        </w:rPr>
        <w:t xml:space="preserve">dequate resources should also be dedicated to the </w:t>
      </w:r>
      <w:r w:rsidR="00681066" w:rsidRPr="007A1AE8">
        <w:rPr>
          <w:sz w:val="32"/>
          <w:szCs w:val="32"/>
        </w:rPr>
        <w:t>collect</w:t>
      </w:r>
      <w:r w:rsidRPr="007A1AE8">
        <w:rPr>
          <w:sz w:val="32"/>
          <w:szCs w:val="32"/>
        </w:rPr>
        <w:t xml:space="preserve">ion and analysis of data </w:t>
      </w:r>
      <w:r w:rsidR="00681066" w:rsidRPr="007A1AE8">
        <w:rPr>
          <w:sz w:val="32"/>
          <w:szCs w:val="32"/>
        </w:rPr>
        <w:t>on the use and outcomes of restorative justice processes</w:t>
      </w:r>
      <w:r w:rsidR="00735A5E">
        <w:rPr>
          <w:sz w:val="32"/>
          <w:szCs w:val="32"/>
        </w:rPr>
        <w:t>, including the impact on victims and offenders</w:t>
      </w:r>
      <w:r w:rsidR="00681066" w:rsidRPr="007A1AE8">
        <w:rPr>
          <w:sz w:val="32"/>
          <w:szCs w:val="32"/>
        </w:rPr>
        <w:t>.</w:t>
      </w:r>
      <w:r w:rsidR="00E635D5">
        <w:rPr>
          <w:sz w:val="32"/>
          <w:szCs w:val="32"/>
        </w:rPr>
        <w:t xml:space="preserve">  </w:t>
      </w:r>
      <w:r w:rsidRPr="007A1AE8">
        <w:rPr>
          <w:sz w:val="32"/>
          <w:szCs w:val="32"/>
        </w:rPr>
        <w:t xml:space="preserve"> Furthermore, t</w:t>
      </w:r>
      <w:r w:rsidR="00681066" w:rsidRPr="007A1AE8">
        <w:rPr>
          <w:sz w:val="32"/>
          <w:szCs w:val="32"/>
        </w:rPr>
        <w:t>hat evaluation of new and existing restorative justice processes is required to inform th</w:t>
      </w:r>
      <w:r w:rsidRPr="007A1AE8">
        <w:rPr>
          <w:sz w:val="32"/>
          <w:szCs w:val="32"/>
        </w:rPr>
        <w:t>e future use of these processes</w:t>
      </w:r>
      <w:r w:rsidR="00735A5E">
        <w:rPr>
          <w:sz w:val="32"/>
          <w:szCs w:val="32"/>
        </w:rPr>
        <w:t>, otherwise the risk of doing more harm is too high.</w:t>
      </w:r>
    </w:p>
    <w:p w:rsidR="00E635D5" w:rsidRPr="007A1AE8" w:rsidRDefault="00E635D5" w:rsidP="00B40C65">
      <w:pPr>
        <w:rPr>
          <w:sz w:val="32"/>
          <w:szCs w:val="32"/>
        </w:rPr>
      </w:pPr>
      <w:r>
        <w:rPr>
          <w:sz w:val="32"/>
          <w:szCs w:val="32"/>
        </w:rPr>
        <w:t xml:space="preserve">I close on this point - </w:t>
      </w:r>
      <w:r w:rsidRPr="00E635D5">
        <w:rPr>
          <w:sz w:val="32"/>
          <w:szCs w:val="32"/>
        </w:rPr>
        <w:t xml:space="preserve">there is a </w:t>
      </w:r>
      <w:r>
        <w:rPr>
          <w:sz w:val="32"/>
          <w:szCs w:val="32"/>
        </w:rPr>
        <w:t>substantial</w:t>
      </w:r>
      <w:r w:rsidRPr="00E635D5">
        <w:rPr>
          <w:sz w:val="32"/>
          <w:szCs w:val="32"/>
        </w:rPr>
        <w:t xml:space="preserve"> body of </w:t>
      </w:r>
      <w:r>
        <w:rPr>
          <w:sz w:val="32"/>
          <w:szCs w:val="32"/>
        </w:rPr>
        <w:t xml:space="preserve">knowledge </w:t>
      </w:r>
      <w:r w:rsidRPr="00E635D5">
        <w:rPr>
          <w:sz w:val="32"/>
          <w:szCs w:val="32"/>
        </w:rPr>
        <w:t>suggesting that victims perceive restorative just</w:t>
      </w:r>
      <w:r>
        <w:rPr>
          <w:sz w:val="32"/>
          <w:szCs w:val="32"/>
        </w:rPr>
        <w:t xml:space="preserve">ice as fairer, more satisfying </w:t>
      </w:r>
      <w:r w:rsidRPr="00E635D5">
        <w:rPr>
          <w:sz w:val="32"/>
          <w:szCs w:val="32"/>
        </w:rPr>
        <w:t xml:space="preserve">and more </w:t>
      </w:r>
      <w:r>
        <w:rPr>
          <w:sz w:val="32"/>
          <w:szCs w:val="32"/>
        </w:rPr>
        <w:t xml:space="preserve">inclusive </w:t>
      </w:r>
      <w:r w:rsidRPr="00E635D5">
        <w:rPr>
          <w:sz w:val="32"/>
          <w:szCs w:val="32"/>
        </w:rPr>
        <w:t xml:space="preserve">than </w:t>
      </w:r>
      <w:r>
        <w:rPr>
          <w:sz w:val="32"/>
          <w:szCs w:val="32"/>
        </w:rPr>
        <w:t xml:space="preserve">conventional ‘court-based’ criminal justice systems </w:t>
      </w:r>
      <w:r w:rsidRPr="00E635D5">
        <w:rPr>
          <w:sz w:val="32"/>
          <w:szCs w:val="32"/>
        </w:rPr>
        <w:t>(</w:t>
      </w:r>
      <w:r>
        <w:rPr>
          <w:sz w:val="32"/>
          <w:szCs w:val="32"/>
        </w:rPr>
        <w:t>Strang 2002, 2009;</w:t>
      </w:r>
      <w:r w:rsidRPr="00E635D5">
        <w:rPr>
          <w:sz w:val="32"/>
          <w:szCs w:val="32"/>
        </w:rPr>
        <w:t xml:space="preserve"> </w:t>
      </w:r>
      <w:r>
        <w:rPr>
          <w:sz w:val="32"/>
          <w:szCs w:val="32"/>
        </w:rPr>
        <w:t xml:space="preserve">Daly 2004; </w:t>
      </w:r>
      <w:proofErr w:type="spellStart"/>
      <w:r>
        <w:rPr>
          <w:sz w:val="32"/>
          <w:szCs w:val="32"/>
        </w:rPr>
        <w:t>Shapland</w:t>
      </w:r>
      <w:proofErr w:type="spellEnd"/>
      <w:r>
        <w:rPr>
          <w:sz w:val="32"/>
          <w:szCs w:val="32"/>
        </w:rPr>
        <w:t xml:space="preserve"> et al. 2007; </w:t>
      </w:r>
      <w:proofErr w:type="spellStart"/>
      <w:r>
        <w:rPr>
          <w:sz w:val="32"/>
          <w:szCs w:val="32"/>
        </w:rPr>
        <w:t>Umbreit</w:t>
      </w:r>
      <w:proofErr w:type="spellEnd"/>
      <w:r>
        <w:rPr>
          <w:sz w:val="32"/>
          <w:szCs w:val="32"/>
        </w:rPr>
        <w:t xml:space="preserve"> et al 2007;</w:t>
      </w:r>
      <w:r w:rsidRPr="00E635D5">
        <w:rPr>
          <w:sz w:val="32"/>
          <w:szCs w:val="32"/>
        </w:rPr>
        <w:t xml:space="preserve"> Tyler et al. 2007</w:t>
      </w:r>
      <w:r>
        <w:rPr>
          <w:sz w:val="32"/>
          <w:szCs w:val="32"/>
        </w:rPr>
        <w:t xml:space="preserve">; see also </w:t>
      </w:r>
      <w:proofErr w:type="spellStart"/>
      <w:r>
        <w:rPr>
          <w:sz w:val="32"/>
          <w:szCs w:val="32"/>
        </w:rPr>
        <w:t>Rossner</w:t>
      </w:r>
      <w:proofErr w:type="spellEnd"/>
      <w:r>
        <w:rPr>
          <w:sz w:val="32"/>
          <w:szCs w:val="32"/>
        </w:rPr>
        <w:t xml:space="preserve"> 2017</w:t>
      </w:r>
      <w:r w:rsidRPr="00E635D5">
        <w:rPr>
          <w:sz w:val="32"/>
          <w:szCs w:val="32"/>
        </w:rPr>
        <w:t>)</w:t>
      </w:r>
      <w:r>
        <w:rPr>
          <w:sz w:val="32"/>
          <w:szCs w:val="32"/>
        </w:rPr>
        <w:t>.  However, would that comparison be as stark if what we have learnt informed reform of our conventional criminal justice systems?  Most of the ‘successful’ restorative justice programmes are linked to criminal justice systems, rather than be distinct alternatives.  It is evident that many victims still want a criminal justice response</w:t>
      </w:r>
      <w:r w:rsidR="00933B44">
        <w:rPr>
          <w:sz w:val="32"/>
          <w:szCs w:val="32"/>
        </w:rPr>
        <w:t xml:space="preserve"> - they </w:t>
      </w:r>
      <w:r w:rsidR="00872C8D">
        <w:rPr>
          <w:sz w:val="32"/>
          <w:szCs w:val="32"/>
        </w:rPr>
        <w:t>should be entitled to</w:t>
      </w:r>
      <w:r w:rsidR="00933B44">
        <w:rPr>
          <w:sz w:val="32"/>
          <w:szCs w:val="32"/>
        </w:rPr>
        <w:t xml:space="preserve"> a better justice as well.</w:t>
      </w:r>
    </w:p>
    <w:p w:rsidR="00F620DE" w:rsidRDefault="00F620DE"/>
    <w:sectPr w:rsidR="00F620D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4B3C" w:rsidRDefault="00904B3C" w:rsidP="00681066">
      <w:pPr>
        <w:spacing w:after="0" w:line="240" w:lineRule="auto"/>
      </w:pPr>
      <w:r>
        <w:separator/>
      </w:r>
    </w:p>
  </w:endnote>
  <w:endnote w:type="continuationSeparator" w:id="0">
    <w:p w:rsidR="00904B3C" w:rsidRDefault="00904B3C" w:rsidP="00681066">
      <w:pPr>
        <w:spacing w:after="0" w:line="240" w:lineRule="auto"/>
      </w:pPr>
      <w:r>
        <w:continuationSeparator/>
      </w:r>
    </w:p>
  </w:endnote>
  <w:endnote w:type="continuationNotice" w:id="1">
    <w:p w:rsidR="004B7B3B" w:rsidRDefault="004B7B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2204165"/>
      <w:docPartObj>
        <w:docPartGallery w:val="Page Numbers (Bottom of Page)"/>
        <w:docPartUnique/>
      </w:docPartObj>
    </w:sdtPr>
    <w:sdtEndPr>
      <w:rPr>
        <w:noProof/>
      </w:rPr>
    </w:sdtEndPr>
    <w:sdtContent>
      <w:p w:rsidR="00904B3C" w:rsidRDefault="00904B3C">
        <w:pPr>
          <w:pStyle w:val="Footer"/>
          <w:jc w:val="right"/>
        </w:pPr>
        <w:r>
          <w:fldChar w:fldCharType="begin"/>
        </w:r>
        <w:r>
          <w:instrText xml:space="preserve"> PAGE   \* MERGEFORMAT </w:instrText>
        </w:r>
        <w:r>
          <w:fldChar w:fldCharType="separate"/>
        </w:r>
        <w:r w:rsidR="004B7B3B">
          <w:rPr>
            <w:noProof/>
          </w:rPr>
          <w:t>30</w:t>
        </w:r>
        <w:r>
          <w:rPr>
            <w:noProof/>
          </w:rPr>
          <w:fldChar w:fldCharType="end"/>
        </w:r>
      </w:p>
    </w:sdtContent>
  </w:sdt>
  <w:p w:rsidR="00904B3C" w:rsidRDefault="00904B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4B3C" w:rsidRDefault="00904B3C" w:rsidP="00681066">
      <w:pPr>
        <w:spacing w:after="0" w:line="240" w:lineRule="auto"/>
      </w:pPr>
      <w:r>
        <w:separator/>
      </w:r>
    </w:p>
  </w:footnote>
  <w:footnote w:type="continuationSeparator" w:id="0">
    <w:p w:rsidR="00904B3C" w:rsidRDefault="00904B3C" w:rsidP="00681066">
      <w:pPr>
        <w:spacing w:after="0" w:line="240" w:lineRule="auto"/>
      </w:pPr>
      <w:r>
        <w:continuationSeparator/>
      </w:r>
    </w:p>
  </w:footnote>
  <w:footnote w:type="continuationNotice" w:id="1">
    <w:p w:rsidR="004B7B3B" w:rsidRDefault="004B7B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7B3B" w:rsidRDefault="004B7B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D7A2042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834EA7"/>
    <w:multiLevelType w:val="hybridMultilevel"/>
    <w:tmpl w:val="637279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CDA3F6E"/>
    <w:multiLevelType w:val="multilevel"/>
    <w:tmpl w:val="1DDE26F0"/>
    <w:styleLink w:val="WWNum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53942622"/>
    <w:multiLevelType w:val="hybridMultilevel"/>
    <w:tmpl w:val="1A44F5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78B42D7"/>
    <w:multiLevelType w:val="hybridMultilevel"/>
    <w:tmpl w:val="5D389446"/>
    <w:lvl w:ilvl="0" w:tplc="184696D6">
      <w:start w:val="1"/>
      <w:numFmt w:val="bullet"/>
      <w:lvlRestart w:val="0"/>
      <w:lvlText w:val=""/>
      <w:lvlJc w:val="left"/>
      <w:pPr>
        <w:tabs>
          <w:tab w:val="num" w:pos="1080"/>
        </w:tabs>
        <w:ind w:left="1080" w:hanging="567"/>
      </w:pPr>
      <w:rPr>
        <w:rFonts w:ascii="Symbol" w:hAnsi="Symbol" w:hint="default"/>
      </w:rPr>
    </w:lvl>
    <w:lvl w:ilvl="1" w:tplc="E1A657D0">
      <w:start w:val="1"/>
      <w:numFmt w:val="decimal"/>
      <w:lvlRestart w:val="0"/>
      <w:lvlText w:val="%2."/>
      <w:lvlJc w:val="left"/>
      <w:pPr>
        <w:tabs>
          <w:tab w:val="num" w:pos="567"/>
        </w:tabs>
        <w:ind w:left="567" w:hanging="567"/>
      </w:pPr>
      <w:rPr>
        <w:rFonts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3438"/>
        </w:tabs>
        <w:ind w:left="3438"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A0D6806"/>
    <w:multiLevelType w:val="hybridMultilevel"/>
    <w:tmpl w:val="1D767D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BEC3087"/>
    <w:multiLevelType w:val="multilevel"/>
    <w:tmpl w:val="C6BE008E"/>
    <w:lvl w:ilvl="0">
      <w:start w:val="4"/>
      <w:numFmt w:val="decimal"/>
      <w:pStyle w:val="Reportpara4"/>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Restart w:val="0"/>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15:restartNumberingAfterBreak="0">
    <w:nsid w:val="5C283B06"/>
    <w:multiLevelType w:val="hybridMultilevel"/>
    <w:tmpl w:val="1C72AB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0A85013"/>
    <w:multiLevelType w:val="hybridMultilevel"/>
    <w:tmpl w:val="6AD4CB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3170551"/>
    <w:multiLevelType w:val="hybridMultilevel"/>
    <w:tmpl w:val="23C6A7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B9F437D"/>
    <w:multiLevelType w:val="hybridMultilevel"/>
    <w:tmpl w:val="AC885110"/>
    <w:lvl w:ilvl="0" w:tplc="9FC25048">
      <w:start w:val="1"/>
      <w:numFmt w:val="bullet"/>
      <w:lvlRestart w:val="0"/>
      <w:lvlText w:val=""/>
      <w:lvlJc w:val="left"/>
      <w:pPr>
        <w:tabs>
          <w:tab w:val="num" w:pos="1134"/>
        </w:tabs>
        <w:ind w:left="1134" w:hanging="567"/>
      </w:pPr>
      <w:rPr>
        <w:rFonts w:ascii="Symbol" w:hAnsi="Symbol" w:hint="default"/>
        <w:color w:val="auto"/>
      </w:rPr>
    </w:lvl>
    <w:lvl w:ilvl="1" w:tplc="0C090003" w:tentative="1">
      <w:start w:val="1"/>
      <w:numFmt w:val="bullet"/>
      <w:lvlText w:val="o"/>
      <w:lvlJc w:val="left"/>
      <w:pPr>
        <w:tabs>
          <w:tab w:val="num" w:pos="2007"/>
        </w:tabs>
        <w:ind w:left="2007" w:hanging="360"/>
      </w:pPr>
      <w:rPr>
        <w:rFonts w:ascii="Courier New" w:hAnsi="Courier New" w:hint="default"/>
      </w:rPr>
    </w:lvl>
    <w:lvl w:ilvl="2" w:tplc="0C090005" w:tentative="1">
      <w:start w:val="1"/>
      <w:numFmt w:val="bullet"/>
      <w:lvlText w:val=""/>
      <w:lvlJc w:val="left"/>
      <w:pPr>
        <w:tabs>
          <w:tab w:val="num" w:pos="2727"/>
        </w:tabs>
        <w:ind w:left="2727" w:hanging="360"/>
      </w:pPr>
      <w:rPr>
        <w:rFonts w:ascii="Wingdings" w:hAnsi="Wingdings" w:hint="default"/>
      </w:rPr>
    </w:lvl>
    <w:lvl w:ilvl="3" w:tplc="0C090001" w:tentative="1">
      <w:start w:val="1"/>
      <w:numFmt w:val="bullet"/>
      <w:lvlText w:val=""/>
      <w:lvlJc w:val="left"/>
      <w:pPr>
        <w:tabs>
          <w:tab w:val="num" w:pos="3447"/>
        </w:tabs>
        <w:ind w:left="3447" w:hanging="360"/>
      </w:pPr>
      <w:rPr>
        <w:rFonts w:ascii="Symbol" w:hAnsi="Symbol" w:hint="default"/>
      </w:rPr>
    </w:lvl>
    <w:lvl w:ilvl="4" w:tplc="0C090003" w:tentative="1">
      <w:start w:val="1"/>
      <w:numFmt w:val="bullet"/>
      <w:lvlText w:val="o"/>
      <w:lvlJc w:val="left"/>
      <w:pPr>
        <w:tabs>
          <w:tab w:val="num" w:pos="4167"/>
        </w:tabs>
        <w:ind w:left="4167" w:hanging="360"/>
      </w:pPr>
      <w:rPr>
        <w:rFonts w:ascii="Courier New" w:hAnsi="Courier New" w:hint="default"/>
      </w:rPr>
    </w:lvl>
    <w:lvl w:ilvl="5" w:tplc="0C090005" w:tentative="1">
      <w:start w:val="1"/>
      <w:numFmt w:val="bullet"/>
      <w:lvlText w:val=""/>
      <w:lvlJc w:val="left"/>
      <w:pPr>
        <w:tabs>
          <w:tab w:val="num" w:pos="4887"/>
        </w:tabs>
        <w:ind w:left="4887" w:hanging="360"/>
      </w:pPr>
      <w:rPr>
        <w:rFonts w:ascii="Wingdings" w:hAnsi="Wingdings" w:hint="default"/>
      </w:rPr>
    </w:lvl>
    <w:lvl w:ilvl="6" w:tplc="0C090001" w:tentative="1">
      <w:start w:val="1"/>
      <w:numFmt w:val="bullet"/>
      <w:lvlText w:val=""/>
      <w:lvlJc w:val="left"/>
      <w:pPr>
        <w:tabs>
          <w:tab w:val="num" w:pos="5607"/>
        </w:tabs>
        <w:ind w:left="5607" w:hanging="360"/>
      </w:pPr>
      <w:rPr>
        <w:rFonts w:ascii="Symbol" w:hAnsi="Symbol" w:hint="default"/>
      </w:rPr>
    </w:lvl>
    <w:lvl w:ilvl="7" w:tplc="0C090003" w:tentative="1">
      <w:start w:val="1"/>
      <w:numFmt w:val="bullet"/>
      <w:lvlText w:val="o"/>
      <w:lvlJc w:val="left"/>
      <w:pPr>
        <w:tabs>
          <w:tab w:val="num" w:pos="6327"/>
        </w:tabs>
        <w:ind w:left="6327" w:hanging="360"/>
      </w:pPr>
      <w:rPr>
        <w:rFonts w:ascii="Courier New" w:hAnsi="Courier New" w:hint="default"/>
      </w:rPr>
    </w:lvl>
    <w:lvl w:ilvl="8" w:tplc="0C090005" w:tentative="1">
      <w:start w:val="1"/>
      <w:numFmt w:val="bullet"/>
      <w:lvlText w:val=""/>
      <w:lvlJc w:val="left"/>
      <w:pPr>
        <w:tabs>
          <w:tab w:val="num" w:pos="7047"/>
        </w:tabs>
        <w:ind w:left="7047" w:hanging="360"/>
      </w:pPr>
      <w:rPr>
        <w:rFonts w:ascii="Wingdings" w:hAnsi="Wingdings" w:hint="default"/>
      </w:rPr>
    </w:lvl>
  </w:abstractNum>
  <w:num w:numId="1">
    <w:abstractNumId w:val="4"/>
  </w:num>
  <w:num w:numId="2">
    <w:abstractNumId w:val="6"/>
  </w:num>
  <w:num w:numId="3">
    <w:abstractNumId w:val="10"/>
  </w:num>
  <w:num w:numId="4">
    <w:abstractNumId w:val="7"/>
  </w:num>
  <w:num w:numId="5">
    <w:abstractNumId w:val="5"/>
  </w:num>
  <w:num w:numId="6">
    <w:abstractNumId w:val="1"/>
  </w:num>
  <w:num w:numId="7">
    <w:abstractNumId w:val="9"/>
  </w:num>
  <w:num w:numId="8">
    <w:abstractNumId w:val="8"/>
  </w:num>
  <w:num w:numId="9">
    <w:abstractNumId w:val="3"/>
  </w:num>
  <w:num w:numId="10">
    <w:abstractNumId w:val="0"/>
  </w:num>
  <w:num w:numId="11">
    <w:abstractNumId w:val="2"/>
  </w:num>
  <w:num w:numId="1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hael O'Connell">
    <w15:presenceInfo w15:providerId="AD" w15:userId="S-1-5-21-443907232-106517616-2141916652-14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851"/>
    <w:rsid w:val="00006CFF"/>
    <w:rsid w:val="00010E6E"/>
    <w:rsid w:val="00013CF8"/>
    <w:rsid w:val="0001510C"/>
    <w:rsid w:val="00024829"/>
    <w:rsid w:val="00070649"/>
    <w:rsid w:val="00090111"/>
    <w:rsid w:val="00090D41"/>
    <w:rsid w:val="00093F6B"/>
    <w:rsid w:val="000D6A3A"/>
    <w:rsid w:val="000F1415"/>
    <w:rsid w:val="000F38E2"/>
    <w:rsid w:val="00111788"/>
    <w:rsid w:val="00124265"/>
    <w:rsid w:val="00130437"/>
    <w:rsid w:val="00130F24"/>
    <w:rsid w:val="00134851"/>
    <w:rsid w:val="00136377"/>
    <w:rsid w:val="00137F3E"/>
    <w:rsid w:val="00147741"/>
    <w:rsid w:val="001717EC"/>
    <w:rsid w:val="0018008D"/>
    <w:rsid w:val="001844EB"/>
    <w:rsid w:val="001A2F8A"/>
    <w:rsid w:val="001B0E9F"/>
    <w:rsid w:val="001F16E3"/>
    <w:rsid w:val="001F376D"/>
    <w:rsid w:val="00217D4A"/>
    <w:rsid w:val="00227489"/>
    <w:rsid w:val="00255860"/>
    <w:rsid w:val="00290753"/>
    <w:rsid w:val="002919F7"/>
    <w:rsid w:val="002B3127"/>
    <w:rsid w:val="002C78B1"/>
    <w:rsid w:val="002D47A9"/>
    <w:rsid w:val="002D74BD"/>
    <w:rsid w:val="002E3122"/>
    <w:rsid w:val="0030590D"/>
    <w:rsid w:val="0031065E"/>
    <w:rsid w:val="00313DFF"/>
    <w:rsid w:val="00321FEF"/>
    <w:rsid w:val="00336985"/>
    <w:rsid w:val="00352A3E"/>
    <w:rsid w:val="00361916"/>
    <w:rsid w:val="00366DB5"/>
    <w:rsid w:val="00374F15"/>
    <w:rsid w:val="003833D8"/>
    <w:rsid w:val="003863C4"/>
    <w:rsid w:val="0039389C"/>
    <w:rsid w:val="00393EF8"/>
    <w:rsid w:val="00394B54"/>
    <w:rsid w:val="003A4D21"/>
    <w:rsid w:val="003C681C"/>
    <w:rsid w:val="003E0AFB"/>
    <w:rsid w:val="003F307A"/>
    <w:rsid w:val="00405C7C"/>
    <w:rsid w:val="0041183B"/>
    <w:rsid w:val="004244F4"/>
    <w:rsid w:val="00442B29"/>
    <w:rsid w:val="0047388E"/>
    <w:rsid w:val="0047671C"/>
    <w:rsid w:val="00477096"/>
    <w:rsid w:val="00481CC8"/>
    <w:rsid w:val="00481E67"/>
    <w:rsid w:val="00484538"/>
    <w:rsid w:val="004B7B3B"/>
    <w:rsid w:val="00517721"/>
    <w:rsid w:val="00531C10"/>
    <w:rsid w:val="0053721B"/>
    <w:rsid w:val="00537BEB"/>
    <w:rsid w:val="005455F0"/>
    <w:rsid w:val="00582CE9"/>
    <w:rsid w:val="005A0894"/>
    <w:rsid w:val="005A1028"/>
    <w:rsid w:val="005B4DBB"/>
    <w:rsid w:val="005C5954"/>
    <w:rsid w:val="006169E5"/>
    <w:rsid w:val="00637C88"/>
    <w:rsid w:val="00662D02"/>
    <w:rsid w:val="0067133E"/>
    <w:rsid w:val="00671AD4"/>
    <w:rsid w:val="00672A9B"/>
    <w:rsid w:val="00681066"/>
    <w:rsid w:val="006F3738"/>
    <w:rsid w:val="007013AB"/>
    <w:rsid w:val="00701745"/>
    <w:rsid w:val="0071408F"/>
    <w:rsid w:val="00725699"/>
    <w:rsid w:val="00735A5E"/>
    <w:rsid w:val="00741946"/>
    <w:rsid w:val="00744991"/>
    <w:rsid w:val="00746C02"/>
    <w:rsid w:val="00760577"/>
    <w:rsid w:val="00771D08"/>
    <w:rsid w:val="0079089F"/>
    <w:rsid w:val="007947E3"/>
    <w:rsid w:val="007A1AE8"/>
    <w:rsid w:val="00800863"/>
    <w:rsid w:val="008125FB"/>
    <w:rsid w:val="008151EF"/>
    <w:rsid w:val="00830701"/>
    <w:rsid w:val="008337AB"/>
    <w:rsid w:val="008420FB"/>
    <w:rsid w:val="00850EBF"/>
    <w:rsid w:val="00855C12"/>
    <w:rsid w:val="00855CEA"/>
    <w:rsid w:val="008603E9"/>
    <w:rsid w:val="00860BB7"/>
    <w:rsid w:val="00871D8D"/>
    <w:rsid w:val="00872C8D"/>
    <w:rsid w:val="008B56AB"/>
    <w:rsid w:val="008C38A1"/>
    <w:rsid w:val="008C3A16"/>
    <w:rsid w:val="008F1851"/>
    <w:rsid w:val="008F5793"/>
    <w:rsid w:val="009030D2"/>
    <w:rsid w:val="00904B3C"/>
    <w:rsid w:val="00926C01"/>
    <w:rsid w:val="00931C3A"/>
    <w:rsid w:val="00933B44"/>
    <w:rsid w:val="00936A4A"/>
    <w:rsid w:val="00945398"/>
    <w:rsid w:val="009532CA"/>
    <w:rsid w:val="0095554C"/>
    <w:rsid w:val="0096022D"/>
    <w:rsid w:val="00967E59"/>
    <w:rsid w:val="009754F3"/>
    <w:rsid w:val="00977428"/>
    <w:rsid w:val="00996A29"/>
    <w:rsid w:val="009A5411"/>
    <w:rsid w:val="009D0100"/>
    <w:rsid w:val="009D4C38"/>
    <w:rsid w:val="009E0EB4"/>
    <w:rsid w:val="00A127F9"/>
    <w:rsid w:val="00A156E7"/>
    <w:rsid w:val="00A25AB1"/>
    <w:rsid w:val="00A342A9"/>
    <w:rsid w:val="00A56477"/>
    <w:rsid w:val="00A85AC0"/>
    <w:rsid w:val="00A868B1"/>
    <w:rsid w:val="00B2747C"/>
    <w:rsid w:val="00B40C65"/>
    <w:rsid w:val="00B55D72"/>
    <w:rsid w:val="00B606ED"/>
    <w:rsid w:val="00B6560B"/>
    <w:rsid w:val="00B65BE2"/>
    <w:rsid w:val="00B71FC2"/>
    <w:rsid w:val="00B72A1C"/>
    <w:rsid w:val="00B87792"/>
    <w:rsid w:val="00BA7A95"/>
    <w:rsid w:val="00BC428A"/>
    <w:rsid w:val="00BD396F"/>
    <w:rsid w:val="00BD6083"/>
    <w:rsid w:val="00BF0392"/>
    <w:rsid w:val="00BF10A2"/>
    <w:rsid w:val="00BF5721"/>
    <w:rsid w:val="00C20C4A"/>
    <w:rsid w:val="00C3406C"/>
    <w:rsid w:val="00C50AEB"/>
    <w:rsid w:val="00C63DA5"/>
    <w:rsid w:val="00C76EDA"/>
    <w:rsid w:val="00C81BBC"/>
    <w:rsid w:val="00C86142"/>
    <w:rsid w:val="00C9554B"/>
    <w:rsid w:val="00CA6513"/>
    <w:rsid w:val="00CB492C"/>
    <w:rsid w:val="00CD54F9"/>
    <w:rsid w:val="00D129A5"/>
    <w:rsid w:val="00D566EB"/>
    <w:rsid w:val="00D67E9C"/>
    <w:rsid w:val="00D731A3"/>
    <w:rsid w:val="00D96D5A"/>
    <w:rsid w:val="00DC16D2"/>
    <w:rsid w:val="00DE4A83"/>
    <w:rsid w:val="00DE4D63"/>
    <w:rsid w:val="00DF58F4"/>
    <w:rsid w:val="00E007B2"/>
    <w:rsid w:val="00E02E43"/>
    <w:rsid w:val="00E21284"/>
    <w:rsid w:val="00E34D26"/>
    <w:rsid w:val="00E352EC"/>
    <w:rsid w:val="00E558A7"/>
    <w:rsid w:val="00E635D5"/>
    <w:rsid w:val="00E81CF1"/>
    <w:rsid w:val="00E86F34"/>
    <w:rsid w:val="00ED5958"/>
    <w:rsid w:val="00ED7FD9"/>
    <w:rsid w:val="00F03439"/>
    <w:rsid w:val="00F13AEE"/>
    <w:rsid w:val="00F1654B"/>
    <w:rsid w:val="00F26105"/>
    <w:rsid w:val="00F32AD5"/>
    <w:rsid w:val="00F348F3"/>
    <w:rsid w:val="00F51827"/>
    <w:rsid w:val="00F55A66"/>
    <w:rsid w:val="00F620DE"/>
    <w:rsid w:val="00F80732"/>
    <w:rsid w:val="00F9408B"/>
    <w:rsid w:val="00F97036"/>
    <w:rsid w:val="00FB4F7B"/>
    <w:rsid w:val="00FF5D66"/>
    <w:rsid w:val="00FF7A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DB5AE3-4181-4F23-A7BA-7AE45A007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681066"/>
    <w:pPr>
      <w:spacing w:after="0" w:line="240" w:lineRule="auto"/>
    </w:pPr>
    <w:rPr>
      <w:rFonts w:ascii="Arial" w:eastAsia="Times New Roman" w:hAnsi="Arial" w:cs="Times New Roman"/>
      <w:sz w:val="20"/>
      <w:szCs w:val="20"/>
    </w:rPr>
  </w:style>
  <w:style w:type="character" w:customStyle="1" w:styleId="FootnoteTextChar">
    <w:name w:val="Footnote Text Char"/>
    <w:basedOn w:val="DefaultParagraphFont"/>
    <w:link w:val="FootnoteText"/>
    <w:semiHidden/>
    <w:rsid w:val="00681066"/>
    <w:rPr>
      <w:rFonts w:ascii="Arial" w:eastAsia="Times New Roman" w:hAnsi="Arial" w:cs="Times New Roman"/>
      <w:sz w:val="20"/>
      <w:szCs w:val="20"/>
    </w:rPr>
  </w:style>
  <w:style w:type="character" w:styleId="FootnoteReference">
    <w:name w:val="footnote reference"/>
    <w:basedOn w:val="DefaultParagraphFont"/>
    <w:semiHidden/>
    <w:rsid w:val="00681066"/>
    <w:rPr>
      <w:rFonts w:cs="Times New Roman"/>
      <w:vertAlign w:val="superscript"/>
    </w:rPr>
  </w:style>
  <w:style w:type="paragraph" w:customStyle="1" w:styleId="Reportpara4">
    <w:name w:val="Report para 4"/>
    <w:basedOn w:val="Normal"/>
    <w:rsid w:val="00681066"/>
    <w:pPr>
      <w:numPr>
        <w:numId w:val="2"/>
      </w:numPr>
      <w:spacing w:before="120" w:after="120" w:line="280" w:lineRule="exact"/>
    </w:pPr>
    <w:rPr>
      <w:rFonts w:ascii="Arial" w:eastAsia="Times New Roman" w:hAnsi="Arial" w:cs="Arial"/>
      <w:szCs w:val="24"/>
    </w:rPr>
  </w:style>
  <w:style w:type="paragraph" w:styleId="ListParagraph">
    <w:name w:val="List Paragraph"/>
    <w:basedOn w:val="Normal"/>
    <w:qFormat/>
    <w:rsid w:val="00374F15"/>
    <w:pPr>
      <w:ind w:left="720"/>
      <w:contextualSpacing/>
    </w:pPr>
  </w:style>
  <w:style w:type="paragraph" w:styleId="ListBullet">
    <w:name w:val="List Bullet"/>
    <w:basedOn w:val="Normal"/>
    <w:uiPriority w:val="99"/>
    <w:unhideWhenUsed/>
    <w:rsid w:val="008F5793"/>
    <w:pPr>
      <w:numPr>
        <w:numId w:val="10"/>
      </w:numPr>
      <w:contextualSpacing/>
    </w:pPr>
  </w:style>
  <w:style w:type="paragraph" w:styleId="Header">
    <w:name w:val="header"/>
    <w:basedOn w:val="Normal"/>
    <w:link w:val="HeaderChar"/>
    <w:uiPriority w:val="99"/>
    <w:unhideWhenUsed/>
    <w:rsid w:val="004767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671C"/>
  </w:style>
  <w:style w:type="paragraph" w:styleId="Footer">
    <w:name w:val="footer"/>
    <w:basedOn w:val="Normal"/>
    <w:link w:val="FooterChar"/>
    <w:uiPriority w:val="99"/>
    <w:unhideWhenUsed/>
    <w:rsid w:val="004767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671C"/>
  </w:style>
  <w:style w:type="numbering" w:customStyle="1" w:styleId="WWNum6">
    <w:name w:val="WWNum6"/>
    <w:basedOn w:val="NoList"/>
    <w:rsid w:val="00DE4D63"/>
    <w:pPr>
      <w:numPr>
        <w:numId w:val="11"/>
      </w:numPr>
    </w:pPr>
  </w:style>
  <w:style w:type="paragraph" w:styleId="Revision">
    <w:name w:val="Revision"/>
    <w:hidden/>
    <w:uiPriority w:val="99"/>
    <w:semiHidden/>
    <w:rsid w:val="004B7B3B"/>
    <w:pPr>
      <w:spacing w:after="0" w:line="240" w:lineRule="auto"/>
    </w:pPr>
  </w:style>
  <w:style w:type="paragraph" w:styleId="BalloonText">
    <w:name w:val="Balloon Text"/>
    <w:basedOn w:val="Normal"/>
    <w:link w:val="BalloonTextChar"/>
    <w:uiPriority w:val="99"/>
    <w:semiHidden/>
    <w:unhideWhenUsed/>
    <w:rsid w:val="004B7B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B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30</Pages>
  <Words>8135</Words>
  <Characters>46376</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Government of South Australia</Company>
  <LinksUpToDate>false</LinksUpToDate>
  <CharactersWithSpaces>54403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Michael O'Connell</dc:creator>
  <cp:keywords/>
  <dc:description/>
  <cp:lastModifiedBy>Michael OConnell</cp:lastModifiedBy>
  <cp:revision>10</cp:revision>
  <dcterms:created xsi:type="dcterms:W3CDTF">2017-11-27T04:29:00Z</dcterms:created>
  <dcterms:modified xsi:type="dcterms:W3CDTF">2018-12-27T11:54:00Z</dcterms:modified>
</cp:coreProperties>
</file>